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969F2" w14:textId="77777777" w:rsidR="007D3F57" w:rsidRDefault="00CC5A34">
      <w:pPr>
        <w:pStyle w:val="1a"/>
        <w:rPr>
          <w:ins w:id="0" w:author=""/>
        </w:rPr>
      </w:pPr>
      <w:r>
        <w:rPr>
          <w:sz w:val="24"/>
          <w:szCs w:val="24"/>
        </w:rPr>
        <w:t>Договор о задатке №____</w:t>
      </w:r>
    </w:p>
    <w:p w14:paraId="10B2690B" w14:textId="77777777" w:rsidR="007D3F57" w:rsidRDefault="00CC5A34">
      <w:pPr>
        <w:pStyle w:val="1a"/>
      </w:pPr>
      <w:r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277495DA" w14:textId="77777777" w:rsidR="007D3F57" w:rsidRDefault="007D3F57">
      <w:pPr>
        <w:pStyle w:val="1a"/>
        <w:rPr>
          <w:b w:val="0"/>
          <w:bCs w:val="0"/>
          <w:spacing w:val="30"/>
          <w:sz w:val="24"/>
          <w:szCs w:val="24"/>
        </w:rPr>
      </w:pPr>
    </w:p>
    <w:p w14:paraId="3EA59148" w14:textId="77777777" w:rsidR="007D3F57" w:rsidRDefault="00CC5A34">
      <w:pPr>
        <w:shd w:val="clear" w:color="auto" w:fill="FFFFFF"/>
        <w:tabs>
          <w:tab w:val="left" w:pos="1145"/>
        </w:tabs>
        <w:jc w:val="both"/>
      </w:pPr>
      <w:r>
        <w:rPr>
          <w:b/>
        </w:rPr>
        <w:t>Акционерное общество «Российский аукционный дом»,</w:t>
      </w:r>
      <w:r>
        <w:t xml:space="preserve"> именуемое в дальнейшем «Оператор электронной площадки», в лице </w:t>
      </w:r>
      <w:r>
        <w:rPr>
          <w:sz w:val="22"/>
          <w:szCs w:val="22"/>
        </w:rPr>
        <w:t xml:space="preserve">Заместителя генерального директора Канцеровой Елены Владимировны, действующей на основании Доверенности от 01.01.2026 № Д-003, </w:t>
      </w:r>
      <w:r>
        <w:t>и присоединившийся к настоящему Договору</w:t>
      </w:r>
      <w:r>
        <w:rPr>
          <w:b/>
          <w:bCs/>
        </w:rPr>
        <w:t xml:space="preserve"> </w:t>
      </w:r>
      <w:r>
        <w:t>претендент</w:t>
      </w:r>
      <w:r>
        <w:rPr>
          <w:b/>
        </w:rPr>
        <w:t xml:space="preserve"> </w:t>
      </w: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продаже, именуемый в дальнейшем </w:t>
      </w:r>
      <w:r>
        <w:rPr>
          <w:b/>
        </w:rPr>
        <w:t xml:space="preserve">«Претендент», </w:t>
      </w:r>
      <w: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70C33CC3" w14:textId="77777777" w:rsidR="007D3F57" w:rsidRDefault="00CC5A34">
      <w:pPr>
        <w:numPr>
          <w:ilvl w:val="0"/>
          <w:numId w:val="1"/>
        </w:numPr>
        <w:ind w:left="0" w:firstLine="624"/>
        <w:jc w:val="both"/>
      </w:pPr>
      <w:r>
        <w:t>В соответствии с условиями настоящего Договора Претендент для участия в торгах в форме аукциона, открытого по составу участников и открытого по форме подачи предложений по цене с применением метода повышения начальной цены («английский аукцион») по продаже следующего имущества (далее- Имущество, Лот):</w:t>
      </w:r>
    </w:p>
    <w:p w14:paraId="4C57DA2D" w14:textId="77777777" w:rsidR="005D0C4D" w:rsidRDefault="00CC5A34" w:rsidP="005D0C4D">
      <w:pPr>
        <w:ind w:right="-57" w:firstLine="567"/>
        <w:jc w:val="both"/>
        <w:rPr>
          <w:sz w:val="22"/>
          <w:szCs w:val="22"/>
        </w:rPr>
      </w:pPr>
      <w:r>
        <w:tab/>
      </w:r>
      <w:r w:rsidR="005D0C4D">
        <w:rPr>
          <w:sz w:val="22"/>
          <w:szCs w:val="22"/>
        </w:rPr>
        <w:t xml:space="preserve">Помещение, назначение: нежилое, наименование: Нежилые помещения №79, 79/3, кадастровый номер: 23:43:0208012:2371, этаж № 1, площадь: 114.6 кв.м, Местоположение: Краснодарский край, г. Краснодар, Западный округ, ул. Кубанская Набережная, д. 31/1, пом. 79,79/3, Виды разрешенного использования: нежилое. </w:t>
      </w:r>
    </w:p>
    <w:p w14:paraId="6159DFD7" w14:textId="77777777" w:rsidR="005D0C4D" w:rsidRDefault="005D0C4D" w:rsidP="005D0C4D">
      <w:pPr>
        <w:ind w:right="-57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Обременения (ограничения) Объекта </w:t>
      </w:r>
      <w:r>
        <w:rPr>
          <w:b/>
          <w:bCs/>
          <w:sz w:val="22"/>
          <w:szCs w:val="22"/>
        </w:rPr>
        <w:t>в соответствии с выпиской из ЕГРН от</w:t>
      </w:r>
      <w:r w:rsidRPr="005D0C4D">
        <w:rPr>
          <w:shd w:val="clear" w:color="auto" w:fill="FFFFFF"/>
        </w:rPr>
        <w:t xml:space="preserve"> </w:t>
      </w:r>
      <w:r>
        <w:rPr>
          <w:sz w:val="22"/>
          <w:szCs w:val="22"/>
        </w:rPr>
        <w:t>11.09.2026г.: не зарегистрированы.</w:t>
      </w:r>
    </w:p>
    <w:p w14:paraId="20895CEE" w14:textId="77777777" w:rsidR="005D0C4D" w:rsidRDefault="005D0C4D" w:rsidP="005D0C4D">
      <w:pPr>
        <w:ind w:right="-57"/>
        <w:jc w:val="both"/>
      </w:pPr>
    </w:p>
    <w:p w14:paraId="4F1CE241" w14:textId="08D2F839" w:rsidR="007D3F57" w:rsidRDefault="00CC5A34" w:rsidP="005D0C4D">
      <w:pPr>
        <w:ind w:right="-57"/>
        <w:jc w:val="both"/>
        <w:rPr>
          <w:b/>
        </w:rPr>
      </w:pPr>
      <w:r>
        <w:t xml:space="preserve">перечисляет денежные средства </w:t>
      </w:r>
      <w:r>
        <w:rPr>
          <w:b/>
        </w:rPr>
        <w:t xml:space="preserve">в размере 875 000 (восемьсот семьдесят пять тысяч) рублей 00 копеек. </w:t>
      </w:r>
      <w:r>
        <w:t>(далее – «Задаток») на расчетный счет Оператора электронной площадки:</w:t>
      </w:r>
      <w:r>
        <w:rPr>
          <w:bCs/>
          <w:shd w:val="clear" w:color="auto" w:fill="FFFFFF"/>
        </w:rPr>
        <w:t xml:space="preserve"> </w:t>
      </w:r>
    </w:p>
    <w:p w14:paraId="2220A458" w14:textId="77777777" w:rsidR="007D3F57" w:rsidRDefault="00CC5A34">
      <w:pPr>
        <w:ind w:firstLine="567"/>
        <w:jc w:val="both"/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594D7771" w14:textId="77777777" w:rsidR="007D3F57" w:rsidRDefault="00CC5A34">
      <w:pPr>
        <w:ind w:firstLine="567"/>
        <w:jc w:val="both"/>
      </w:pPr>
      <w:r>
        <w:rPr>
          <w:b/>
          <w:bCs/>
        </w:rPr>
        <w:t>р/с № 40702810355000036459 в СЕВЕРО-ЗАПАДНЫЙ БАНК ПАО СБЕРБАНК,</w:t>
      </w:r>
    </w:p>
    <w:p w14:paraId="0BEC2217" w14:textId="77777777" w:rsidR="007D3F57" w:rsidRDefault="00CC5A34">
      <w:pPr>
        <w:ind w:firstLine="567"/>
        <w:jc w:val="both"/>
      </w:pPr>
      <w:r>
        <w:rPr>
          <w:b/>
          <w:bCs/>
        </w:rPr>
        <w:t>БИК 044030653, к/с 30101810500000000653.</w:t>
      </w:r>
    </w:p>
    <w:p w14:paraId="7CE47F61" w14:textId="2A5A9A59" w:rsidR="007D3F57" w:rsidRDefault="00CC5A34">
      <w:pPr>
        <w:ind w:firstLine="567"/>
        <w:jc w:val="both"/>
      </w:pPr>
      <w:r>
        <w:t>2. Задаток должен быть внесен Претендентом не позднее даты, указанной в информационном сообщении о проведении торгов и должен поступить на расчетный счет Оператора электронной площадки, указанный в п.1 настоящего Договора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14:paraId="64F7A0D3" w14:textId="5CD759D8" w:rsidR="007D3F57" w:rsidRDefault="00CC5A34">
      <w:pPr>
        <w:ind w:firstLine="567"/>
        <w:jc w:val="both"/>
      </w:pPr>
      <w:r>
        <w:t>В случае, когда сумма Задатка от Претендента не зачислена на расчетный счет Оператора электронной площадки на дату, указанную в информационном сообщении о проведении торгов,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0AE1B0C6" w14:textId="77777777" w:rsidR="007D3F57" w:rsidRDefault="00CC5A34">
      <w:pPr>
        <w:ind w:firstLine="567"/>
        <w:jc w:val="both"/>
      </w:pPr>
      <w:r>
        <w:t>Договор о задатке может быть подписан Претендентом электронной подписью Претендента либо Претендент вправе направить подать заявку на участие в аукционе и задаток на счет, указанный в п. 1 настоящего Договора без подписания настоящего Договора электронной подписью Претендента (в этом случае подача Претендетом заявки и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F47418C" w14:textId="77777777" w:rsidR="007D3F57" w:rsidRDefault="00CC5A34">
      <w:pPr>
        <w:ind w:firstLine="567"/>
        <w:jc w:val="both"/>
      </w:pPr>
      <w:r>
        <w:t xml:space="preserve">3. Задаток служит обеспечением исполнения обязательств Претендента по заключению по итогам торгов договора и оплате цены продажи </w:t>
      </w:r>
      <w:r>
        <w:rPr>
          <w:b/>
        </w:rPr>
        <w:t>Имущества</w:t>
      </w:r>
      <w:r>
        <w:t>, определенной по итогам торгов, и исполнения иных обязательств по заключенному договору в случае признания Претендента победителем торгов или единственным участником торгов, если иное не предусмотрено в информационном сообщении о проведении торгов.</w:t>
      </w:r>
    </w:p>
    <w:p w14:paraId="3BAA5261" w14:textId="77777777" w:rsidR="007D3F57" w:rsidRDefault="00CC5A34">
      <w:pPr>
        <w:ind w:firstLine="567"/>
        <w:jc w:val="both"/>
      </w:pPr>
      <w:r>
        <w:t xml:space="preserve">4. </w:t>
      </w:r>
      <w:bookmarkStart w:id="1" w:name="_Hlk114831194"/>
      <w:r>
        <w:t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  <w:bookmarkEnd w:id="1"/>
    </w:p>
    <w:p w14:paraId="102727C3" w14:textId="77777777" w:rsidR="007D3F57" w:rsidRDefault="00CC5A34">
      <w:pPr>
        <w:ind w:firstLine="567"/>
        <w:jc w:val="both"/>
      </w:pPr>
      <w:r>
        <w:t>5. Исполнение обязанности по внесению суммы задатка третьими лицами не допускается.</w:t>
      </w:r>
    </w:p>
    <w:p w14:paraId="492D131F" w14:textId="4C9E8D4F" w:rsidR="007D3F57" w:rsidRDefault="00CC5A34">
      <w:pPr>
        <w:ind w:firstLine="567"/>
        <w:jc w:val="both"/>
      </w:pPr>
      <w: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задатка, обеспечительного платежа </w:t>
      </w:r>
      <w:r>
        <w:lastRenderedPageBreak/>
        <w:t xml:space="preserve">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</w:t>
      </w:r>
      <w:r>
        <w:rPr>
          <w:sz w:val="22"/>
          <w:szCs w:val="22"/>
        </w:rPr>
        <w:t>(далее – Регламент)</w:t>
      </w:r>
      <w:r>
        <w:rPr>
          <w:rStyle w:val="af8"/>
          <w:sz w:val="22"/>
          <w:szCs w:val="22"/>
        </w:rPr>
        <w:footnoteReference w:id="1"/>
      </w:r>
      <w:r>
        <w:rPr>
          <w:sz w:val="22"/>
          <w:szCs w:val="22"/>
        </w:rPr>
        <w:t xml:space="preserve">. </w:t>
      </w:r>
      <w:r>
        <w:t>.</w:t>
      </w:r>
      <w:r w:rsidRPr="00367E20">
        <w:t>Регламент применяется в части, не противоречащей настоящему Договору и информационному сообщению.</w:t>
      </w:r>
    </w:p>
    <w:p w14:paraId="61435757" w14:textId="77777777" w:rsidR="007D3F57" w:rsidRDefault="00CC5A34">
      <w:pPr>
        <w:ind w:firstLine="567"/>
        <w:jc w:val="both"/>
      </w:pPr>
      <w: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в размере суммы Задатка на лицевом счете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6F7A7E97" w14:textId="77777777" w:rsidR="007D3F57" w:rsidRPr="00367E20" w:rsidRDefault="00CC5A34">
      <w:pPr>
        <w:ind w:firstLine="567"/>
        <w:jc w:val="both"/>
      </w:pPr>
      <w:r>
        <w:t xml:space="preserve">8. </w:t>
      </w:r>
      <w:r w:rsidRPr="00367E20">
        <w:t xml:space="preserve">Оператор электронной площадки прекращает блокирование суммы денежных средств на лицевом счете Претендента в размере Задатка, в течение 5 (пяти) рабочих дней с даты подведения итогов торгов, за исключением Претендента, признанного победителем </w:t>
      </w:r>
      <w:bookmarkStart w:id="2" w:name="_Hlk171615364"/>
      <w:r w:rsidRPr="00367E20">
        <w:t>аукциона или единственным участником</w:t>
      </w:r>
      <w:bookmarkEnd w:id="2"/>
      <w:r w:rsidRPr="00367E20">
        <w:t xml:space="preserve"> аукциона.</w:t>
      </w:r>
    </w:p>
    <w:p w14:paraId="49576CD4" w14:textId="77777777" w:rsidR="007D3F57" w:rsidRPr="00367E20" w:rsidRDefault="00CC5A34">
      <w:pPr>
        <w:ind w:firstLine="567"/>
        <w:jc w:val="both"/>
      </w:pPr>
      <w:r w:rsidRPr="00367E20">
        <w:t>9. Внесенный Претендентом, признанным победителем аукциона или единственным участником аукциона, Задаток, учитывается в счет оплаты цены продажи Лота по договору купли-продажи.</w:t>
      </w:r>
    </w:p>
    <w:p w14:paraId="39F6D22A" w14:textId="77777777" w:rsidR="007D3F57" w:rsidRDefault="00CC5A34">
      <w:pPr>
        <w:ind w:firstLine="567"/>
        <w:jc w:val="both"/>
      </w:pPr>
      <w:r w:rsidRPr="00367E20">
        <w:t xml:space="preserve">10. В случае уклонении (отказа) победителя аукциона или единственного участника аукциона от заключения договора купли-продажи и/или оплаты цены Лота, внесенный победителем аукциона или единственным участником аукциона задаток ему не возвращается.  </w:t>
      </w:r>
    </w:p>
    <w:p w14:paraId="4CE9643B" w14:textId="77777777" w:rsidR="007D3F57" w:rsidRDefault="00CC5A34">
      <w:pPr>
        <w:ind w:firstLine="567"/>
        <w:jc w:val="both"/>
      </w:pPr>
      <w:r>
        <w:t>11.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30B71682" w14:textId="799FE15E" w:rsidR="007D3F57" w:rsidRDefault="00CC5A34">
      <w:pPr>
        <w:ind w:firstLine="567"/>
        <w:jc w:val="both"/>
      </w:pPr>
      <w:r>
        <w:t xml:space="preserve">12.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договора, подлежащего заключению по итогам торгов. Претендент подтверждает, что ознакомился с Лотом и документацией к нему, ему известна вся информация о Лоте. Претензий по качеству, состоянию Лота и документации к нему не имеет. </w:t>
      </w:r>
    </w:p>
    <w:p w14:paraId="7AE7425A" w14:textId="77777777" w:rsidR="007D3F57" w:rsidRDefault="007D3F57">
      <w:pPr>
        <w:jc w:val="both"/>
      </w:pPr>
    </w:p>
    <w:p w14:paraId="14E981B1" w14:textId="77777777" w:rsidR="007D3F57" w:rsidRDefault="00CC5A34">
      <w:pPr>
        <w:ind w:firstLine="284"/>
        <w:jc w:val="center"/>
      </w:pPr>
      <w:r>
        <w:rPr>
          <w:b/>
          <w:bCs/>
        </w:rPr>
        <w:t>Реквизиты сторон:</w:t>
      </w:r>
    </w:p>
    <w:p w14:paraId="5D2114AD" w14:textId="77777777" w:rsidR="007D3F57" w:rsidRDefault="007D3F57">
      <w:pPr>
        <w:ind w:firstLine="284"/>
        <w:jc w:val="center"/>
        <w:rPr>
          <w:b/>
          <w:bCs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764"/>
        <w:gridCol w:w="4274"/>
      </w:tblGrid>
      <w:tr w:rsidR="007D3F57" w14:paraId="7FB0EE18" w14:textId="77777777">
        <w:trPr>
          <w:trHeight w:val="3059"/>
        </w:trPr>
        <w:tc>
          <w:tcPr>
            <w:tcW w:w="4786" w:type="dxa"/>
          </w:tcPr>
          <w:p w14:paraId="59232596" w14:textId="77777777" w:rsidR="007D3F57" w:rsidRDefault="00CC5A34">
            <w:r>
              <w:rPr>
                <w:b/>
                <w:bCs/>
              </w:rPr>
              <w:t>Оператор электронной площадки:</w:t>
            </w:r>
          </w:p>
          <w:p w14:paraId="3465C52F" w14:textId="77777777" w:rsidR="007D3F57" w:rsidRDefault="00CC5A34">
            <w:r>
              <w:rPr>
                <w:b/>
              </w:rPr>
              <w:t>Акционерное общество</w:t>
            </w:r>
          </w:p>
          <w:p w14:paraId="3F4A5FCF" w14:textId="77777777" w:rsidR="007D3F57" w:rsidRDefault="00CC5A34">
            <w:r>
              <w:rPr>
                <w:b/>
              </w:rPr>
              <w:t>«Российский аукционный дом»</w:t>
            </w:r>
          </w:p>
          <w:p w14:paraId="234A69D5" w14:textId="77777777" w:rsidR="007D3F57" w:rsidRDefault="007D3F57">
            <w:pPr>
              <w:rPr>
                <w:b/>
              </w:rPr>
            </w:pPr>
          </w:p>
          <w:p w14:paraId="78CADDDA" w14:textId="77777777" w:rsidR="007D3F57" w:rsidRDefault="00CC5A34">
            <w:r>
              <w:t>Адрес для корреспонденции:</w:t>
            </w:r>
          </w:p>
          <w:p w14:paraId="19ADED5B" w14:textId="77777777" w:rsidR="007D3F57" w:rsidRDefault="00CC5A34">
            <w:r>
              <w:t>190000 Санкт-Петербург,</w:t>
            </w:r>
          </w:p>
          <w:p w14:paraId="40778AF5" w14:textId="77777777" w:rsidR="007D3F57" w:rsidRDefault="00CC5A34">
            <w:r>
              <w:t>пер. Гривцова, д.5, лит. В</w:t>
            </w:r>
          </w:p>
          <w:p w14:paraId="451ABD1C" w14:textId="77777777" w:rsidR="007D3F57" w:rsidRDefault="00CC5A34">
            <w:r>
              <w:t>тел. 8 (800) 777-57-57</w:t>
            </w:r>
          </w:p>
          <w:p w14:paraId="2DD5A86D" w14:textId="77777777" w:rsidR="007D3F57" w:rsidRDefault="007D3F57">
            <w:pPr>
              <w:jc w:val="center"/>
            </w:pPr>
          </w:p>
          <w:p w14:paraId="78AB1B7C" w14:textId="77777777" w:rsidR="007D3F57" w:rsidRDefault="00CC5A34">
            <w:pPr>
              <w:tabs>
                <w:tab w:val="left" w:pos="1580"/>
              </w:tabs>
            </w:pPr>
            <w:r>
              <w:t>ОГРН: 1097847233351, ИНН: 7838430413, КПП: 783801001</w:t>
            </w:r>
          </w:p>
          <w:p w14:paraId="574A6599" w14:textId="77777777" w:rsidR="007D3F57" w:rsidRDefault="00CC5A34">
            <w:pPr>
              <w:tabs>
                <w:tab w:val="left" w:pos="1580"/>
              </w:tabs>
            </w:pPr>
            <w:r>
              <w:t>р/с № 40702810355000036459</w:t>
            </w:r>
          </w:p>
          <w:p w14:paraId="5C287AAB" w14:textId="77777777" w:rsidR="007D3F57" w:rsidRDefault="00CC5A34">
            <w:pPr>
              <w:tabs>
                <w:tab w:val="left" w:pos="1580"/>
              </w:tabs>
            </w:pPr>
            <w:r>
              <w:t>СЕВЕРО-ЗАПАДНЫЙ БАНК ПАО СБЕРБАНК</w:t>
            </w:r>
          </w:p>
          <w:p w14:paraId="17F6D507" w14:textId="77777777" w:rsidR="007D3F57" w:rsidRDefault="00CC5A34">
            <w:pPr>
              <w:tabs>
                <w:tab w:val="left" w:pos="1580"/>
              </w:tabs>
            </w:pPr>
            <w:r>
              <w:t>БИК 044030653</w:t>
            </w:r>
          </w:p>
          <w:p w14:paraId="73573E63" w14:textId="77777777" w:rsidR="007D3F57" w:rsidRDefault="00CC5A34">
            <w:pPr>
              <w:tabs>
                <w:tab w:val="left" w:pos="1580"/>
              </w:tabs>
            </w:pPr>
            <w:r>
              <w:t>к/с 30101810500000000653</w:t>
            </w:r>
          </w:p>
        </w:tc>
        <w:tc>
          <w:tcPr>
            <w:tcW w:w="764" w:type="dxa"/>
          </w:tcPr>
          <w:p w14:paraId="75015BCA" w14:textId="77777777" w:rsidR="007D3F57" w:rsidRDefault="007D3F57">
            <w:pPr>
              <w:ind w:firstLine="284"/>
              <w:jc w:val="both"/>
            </w:pPr>
          </w:p>
        </w:tc>
        <w:tc>
          <w:tcPr>
            <w:tcW w:w="4274" w:type="dxa"/>
          </w:tcPr>
          <w:p w14:paraId="502B5017" w14:textId="77777777" w:rsidR="007D3F57" w:rsidRDefault="00CC5A34">
            <w:pPr>
              <w:jc w:val="both"/>
            </w:pPr>
            <w:r>
              <w:tab/>
            </w:r>
            <w:r>
              <w:rPr>
                <w:b/>
                <w:bCs/>
              </w:rPr>
              <w:t>ПРЕТЕНДЕНТ:</w:t>
            </w:r>
          </w:p>
          <w:p w14:paraId="28AC5800" w14:textId="77777777" w:rsidR="007D3F57" w:rsidRDefault="00CC5A34">
            <w:pPr>
              <w:jc w:val="both"/>
            </w:pPr>
            <w:r>
              <w:rPr>
                <w:b/>
                <w:bCs/>
              </w:rPr>
              <w:t>_________________________________</w:t>
            </w:r>
          </w:p>
          <w:p w14:paraId="76B8C313" w14:textId="77777777" w:rsidR="007D3F57" w:rsidRDefault="00CC5A34">
            <w:pPr>
              <w:jc w:val="both"/>
            </w:pPr>
            <w:r>
              <w:t>_________________________________</w:t>
            </w:r>
          </w:p>
          <w:p w14:paraId="2920B042" w14:textId="77777777" w:rsidR="007D3F57" w:rsidRDefault="00CC5A34">
            <w:pPr>
              <w:jc w:val="both"/>
            </w:pPr>
            <w:r>
              <w:t>_________________________________</w:t>
            </w:r>
          </w:p>
          <w:p w14:paraId="66168D4B" w14:textId="77777777" w:rsidR="007D3F57" w:rsidRDefault="00CC5A34">
            <w:pPr>
              <w:jc w:val="both"/>
            </w:pPr>
            <w:r>
              <w:t>_________________________________</w:t>
            </w:r>
          </w:p>
          <w:p w14:paraId="0A3774BB" w14:textId="77777777" w:rsidR="007D3F57" w:rsidRDefault="00CC5A34">
            <w:pPr>
              <w:jc w:val="both"/>
            </w:pPr>
            <w:r>
              <w:t>_________________________________</w:t>
            </w:r>
          </w:p>
          <w:p w14:paraId="0C85CE6D" w14:textId="77777777" w:rsidR="007D3F57" w:rsidRDefault="00CC5A34">
            <w:pPr>
              <w:jc w:val="both"/>
            </w:pPr>
            <w:r>
              <w:t>_________________________________</w:t>
            </w:r>
          </w:p>
          <w:p w14:paraId="044CF0AF" w14:textId="77777777" w:rsidR="007D3F57" w:rsidRDefault="00CC5A34">
            <w:pPr>
              <w:jc w:val="both"/>
            </w:pPr>
            <w:r>
              <w:t>_________________________________</w:t>
            </w:r>
          </w:p>
          <w:p w14:paraId="16BA2F2F" w14:textId="77777777" w:rsidR="007D3F57" w:rsidRDefault="007D3F57">
            <w:pPr>
              <w:jc w:val="both"/>
            </w:pPr>
          </w:p>
        </w:tc>
      </w:tr>
    </w:tbl>
    <w:p w14:paraId="41AB0E9F" w14:textId="77777777" w:rsidR="007D3F57" w:rsidRDefault="00CC5A34">
      <w:pPr>
        <w:ind w:firstLine="284"/>
        <w:jc w:val="both"/>
      </w:pPr>
      <w:r>
        <w:rPr>
          <w:b/>
          <w:bCs/>
        </w:rPr>
        <w:t xml:space="preserve">        </w:t>
      </w:r>
    </w:p>
    <w:p w14:paraId="5A5CC5FF" w14:textId="77777777" w:rsidR="007D3F57" w:rsidRDefault="00CC5A34">
      <w:pPr>
        <w:jc w:val="both"/>
      </w:pPr>
      <w:r>
        <w:rPr>
          <w:b/>
          <w:bCs/>
        </w:rPr>
        <w:t>От Оператора электронной площадки</w:t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ОТ ПРЕТЕНДЕНТА</w:t>
      </w:r>
    </w:p>
    <w:p w14:paraId="3424B87B" w14:textId="77777777" w:rsidR="007D3F57" w:rsidRDefault="00CC5A34">
      <w:r>
        <w:t>_____________________/ Е.В. Канцерова/</w:t>
      </w:r>
      <w:r>
        <w:tab/>
        <w:t xml:space="preserve">            _______________________/_________</w:t>
      </w:r>
    </w:p>
    <w:p w14:paraId="7FC60F49" w14:textId="77777777" w:rsidR="007D3F57" w:rsidRDefault="007D3F57"/>
    <w:sectPr w:rsidR="007D3F57">
      <w:pgSz w:w="11906" w:h="16838"/>
      <w:pgMar w:top="567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D1A59" w14:textId="77777777" w:rsidR="009B7F34" w:rsidRDefault="009B7F34">
      <w:r>
        <w:separator/>
      </w:r>
    </w:p>
  </w:endnote>
  <w:endnote w:type="continuationSeparator" w:id="0">
    <w:p w14:paraId="79D58946" w14:textId="77777777" w:rsidR="009B7F34" w:rsidRDefault="009B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Times/Cyrillic">
    <w:charset w:val="00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32149" w14:textId="77777777" w:rsidR="009B7F34" w:rsidRDefault="009B7F34">
      <w:r>
        <w:separator/>
      </w:r>
    </w:p>
  </w:footnote>
  <w:footnote w:type="continuationSeparator" w:id="0">
    <w:p w14:paraId="350CD58A" w14:textId="77777777" w:rsidR="009B7F34" w:rsidRDefault="009B7F34">
      <w:r>
        <w:continuationSeparator/>
      </w:r>
    </w:p>
  </w:footnote>
  <w:footnote w:id="1">
    <w:p w14:paraId="73F76F8B" w14:textId="77777777" w:rsidR="007D3F57" w:rsidRDefault="00CC5A34">
      <w:pPr>
        <w:pStyle w:val="af7"/>
      </w:pPr>
      <w:r>
        <w:rPr>
          <w:rStyle w:val="af8"/>
        </w:rPr>
        <w:footnoteRef/>
      </w:r>
      <w:r>
        <w:t xml:space="preserve"> Если иное не предусмотрено информационным сообщением о проведении торгов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B64BC"/>
    <w:multiLevelType w:val="multilevel"/>
    <w:tmpl w:val="2FAC44A2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F54277"/>
    <w:multiLevelType w:val="multilevel"/>
    <w:tmpl w:val="F4807F38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color w:val="00000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num w:numId="1" w16cid:durableId="1752001213">
    <w:abstractNumId w:val="1"/>
  </w:num>
  <w:num w:numId="2" w16cid:durableId="250282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F57"/>
    <w:rsid w:val="00367E20"/>
    <w:rsid w:val="005D0C4D"/>
    <w:rsid w:val="007D3F57"/>
    <w:rsid w:val="009B7F34"/>
    <w:rsid w:val="009D07F4"/>
    <w:rsid w:val="00A624A8"/>
    <w:rsid w:val="00CC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09F51"/>
  <w15:docId w15:val="{80ED5BC2-F993-4FCB-AD97-16EC63AB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1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e">
    <w:name w:val="No Spacing"/>
    <w:basedOn w:val="a"/>
    <w:uiPriority w:val="1"/>
    <w:qFormat/>
  </w:style>
  <w:style w:type="character" w:styleId="af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0">
    <w:name w:val="Emphasis"/>
    <w:basedOn w:val="a0"/>
    <w:uiPriority w:val="20"/>
    <w:qFormat/>
    <w:rPr>
      <w:i/>
      <w:iCs/>
    </w:rPr>
  </w:style>
  <w:style w:type="character" w:styleId="af1">
    <w:name w:val="Strong"/>
    <w:qFormat/>
    <w:rPr>
      <w:b/>
      <w:bCs/>
    </w:rPr>
  </w:style>
  <w:style w:type="character" w:styleId="af2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3">
    <w:name w:val="Book Title"/>
    <w:basedOn w:val="a0"/>
    <w:uiPriority w:val="33"/>
    <w:qFormat/>
    <w:rPr>
      <w:b/>
      <w:bCs/>
      <w:i/>
      <w:iCs/>
      <w:spacing w:val="5"/>
    </w:rPr>
  </w:style>
  <w:style w:type="paragraph" w:styleId="af4">
    <w:name w:val="header"/>
    <w:basedOn w:val="a"/>
    <w:link w:val="13"/>
    <w:pPr>
      <w:tabs>
        <w:tab w:val="center" w:pos="4677"/>
        <w:tab w:val="right" w:pos="9355"/>
      </w:tabs>
    </w:pPr>
    <w:rPr>
      <w:rFonts w:ascii="NTTimes/Cyrillic" w:hAnsi="NTTimes/Cyrillic" w:cs="NTTimes/Cyrillic"/>
      <w:lang w:val="en-US"/>
    </w:rPr>
  </w:style>
  <w:style w:type="character" w:customStyle="1" w:styleId="13">
    <w:name w:val="Верхний колонтитул Знак1"/>
    <w:basedOn w:val="a0"/>
    <w:link w:val="af4"/>
    <w:uiPriority w:val="99"/>
  </w:style>
  <w:style w:type="paragraph" w:styleId="af5">
    <w:name w:val="footer"/>
    <w:basedOn w:val="a"/>
    <w:link w:val="14"/>
    <w:pPr>
      <w:tabs>
        <w:tab w:val="center" w:pos="4677"/>
        <w:tab w:val="right" w:pos="9355"/>
      </w:tabs>
    </w:pPr>
    <w:rPr>
      <w:rFonts w:ascii="NTTimes/Cyrillic" w:hAnsi="NTTimes/Cyrillic" w:cs="NTTimes/Cyrillic"/>
      <w:lang w:val="en-US"/>
    </w:rPr>
  </w:style>
  <w:style w:type="character" w:customStyle="1" w:styleId="14">
    <w:name w:val="Нижний колонтитул Знак1"/>
    <w:basedOn w:val="a0"/>
    <w:link w:val="af5"/>
    <w:uiPriority w:val="99"/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footnote text"/>
    <w:basedOn w:val="a"/>
    <w:link w:val="15"/>
    <w:rPr>
      <w:sz w:val="20"/>
      <w:szCs w:val="20"/>
    </w:rPr>
  </w:style>
  <w:style w:type="character" w:customStyle="1" w:styleId="15">
    <w:name w:val="Текст сноски Знак1"/>
    <w:basedOn w:val="a0"/>
    <w:link w:val="af7"/>
    <w:uiPriority w:val="99"/>
    <w:semiHidden/>
    <w:rPr>
      <w:sz w:val="20"/>
      <w:szCs w:val="20"/>
    </w:rPr>
  </w:style>
  <w:style w:type="character" w:styleId="af8">
    <w:name w:val="footnote reference"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rPr>
      <w:vertAlign w:val="superscript"/>
    </w:rPr>
  </w:style>
  <w:style w:type="character" w:styleId="afc">
    <w:name w:val="Hyperlink"/>
    <w:rPr>
      <w:color w:val="0000FF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color w:val="000000"/>
    </w:rPr>
  </w:style>
  <w:style w:type="character" w:customStyle="1" w:styleId="25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6"/>
      <w:position w:val="0"/>
      <w:sz w:val="24"/>
      <w:szCs w:val="24"/>
      <w:u w:val="none"/>
      <w:vertAlign w:val="baseline"/>
    </w:rPr>
  </w:style>
  <w:style w:type="character" w:customStyle="1" w:styleId="WW8Num3z0">
    <w:name w:val="WW8Num3z0"/>
    <w:rPr>
      <w:color w:val="000000"/>
    </w:rPr>
  </w:style>
  <w:style w:type="character" w:customStyle="1" w:styleId="WW8Num4z0">
    <w:name w:val="WW8Num4z0"/>
    <w:rPr>
      <w:b/>
      <w:bCs/>
      <w:i w:val="0"/>
      <w:iCs w:val="0"/>
    </w:rPr>
  </w:style>
  <w:style w:type="character" w:customStyle="1" w:styleId="WW8Num7z0">
    <w:name w:val="WW8Num7z0"/>
    <w:rPr>
      <w:color w:val="000000"/>
    </w:rPr>
  </w:style>
  <w:style w:type="character" w:customStyle="1" w:styleId="WW8Num8z0">
    <w:name w:val="WW8Num8z0"/>
    <w:rPr>
      <w:rFonts w:ascii="Times New Roman" w:hAnsi="Times New Roman" w:cs="Times New Roman"/>
      <w:b/>
      <w:bCs/>
      <w:i w:val="0"/>
      <w:iCs w:val="0"/>
      <w:sz w:val="24"/>
      <w:szCs w:val="24"/>
      <w:u w:val="none"/>
    </w:rPr>
  </w:style>
  <w:style w:type="character" w:customStyle="1" w:styleId="WW8Num9z0">
    <w:name w:val="WW8Num9z0"/>
    <w:rPr>
      <w:color w:val="000000"/>
    </w:rPr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szCs w:val="24"/>
      <w:u w:val="none"/>
      <w:vertAlign w:val="baseline"/>
    </w:rPr>
  </w:style>
  <w:style w:type="character" w:customStyle="1" w:styleId="WW8Num11z0">
    <w:name w:val="WW8Num11z0"/>
    <w:rPr>
      <w:rFonts w:ascii="Times New Roman" w:hAnsi="Times New Roman" w:cs="Times New Roman"/>
      <w:b/>
      <w:bCs/>
      <w:i w:val="0"/>
      <w:iCs w:val="0"/>
      <w:sz w:val="24"/>
      <w:szCs w:val="24"/>
      <w:u w:val="none"/>
    </w:rPr>
  </w:style>
  <w:style w:type="character" w:customStyle="1" w:styleId="16">
    <w:name w:val="Основной шрифт абзаца1"/>
  </w:style>
  <w:style w:type="character" w:customStyle="1" w:styleId="26">
    <w:name w:val="Основной текст 2 Знак"/>
    <w:rPr>
      <w:sz w:val="24"/>
      <w:szCs w:val="24"/>
      <w:lang w:val="ru-RU" w:bidi="ar-SA"/>
    </w:rPr>
  </w:style>
  <w:style w:type="character" w:customStyle="1" w:styleId="33">
    <w:name w:val="Основной текст с отступом 3 Знак"/>
    <w:rPr>
      <w:sz w:val="16"/>
      <w:szCs w:val="16"/>
      <w:lang w:val="ru-RU" w:bidi="ar-SA"/>
    </w:rPr>
  </w:style>
  <w:style w:type="character" w:customStyle="1" w:styleId="aff0">
    <w:name w:val="Название Знак"/>
    <w:rPr>
      <w:b/>
      <w:bCs/>
      <w:sz w:val="28"/>
      <w:szCs w:val="28"/>
      <w:lang w:val="ru-RU" w:bidi="ar-SA"/>
    </w:rPr>
  </w:style>
  <w:style w:type="character" w:customStyle="1" w:styleId="17">
    <w:name w:val="Знак примечания1"/>
    <w:rPr>
      <w:sz w:val="16"/>
      <w:szCs w:val="16"/>
    </w:rPr>
  </w:style>
  <w:style w:type="character" w:customStyle="1" w:styleId="aff1">
    <w:name w:val="Текст примечания Знак"/>
    <w:rPr>
      <w:color w:val="000000"/>
    </w:rPr>
  </w:style>
  <w:style w:type="character" w:customStyle="1" w:styleId="aff2">
    <w:name w:val="Тема примечания Знак"/>
    <w:rPr>
      <w:b/>
      <w:bCs/>
      <w:color w:val="000000"/>
    </w:rPr>
  </w:style>
  <w:style w:type="character" w:customStyle="1" w:styleId="aff3">
    <w:name w:val="Текст выноски Знак"/>
    <w:rPr>
      <w:rFonts w:ascii="Segoe UI" w:hAnsi="Segoe UI" w:cs="Segoe UI"/>
      <w:color w:val="000000"/>
      <w:sz w:val="18"/>
      <w:szCs w:val="18"/>
    </w:rPr>
  </w:style>
  <w:style w:type="character" w:customStyle="1" w:styleId="34">
    <w:name w:val="Основной текст 3 Знак"/>
    <w:rPr>
      <w:color w:val="000000"/>
      <w:sz w:val="16"/>
      <w:szCs w:val="16"/>
    </w:rPr>
  </w:style>
  <w:style w:type="character" w:customStyle="1" w:styleId="aff4">
    <w:name w:val="Основной текст с отступом Знак"/>
    <w:rPr>
      <w:sz w:val="24"/>
      <w:szCs w:val="24"/>
    </w:rPr>
  </w:style>
  <w:style w:type="character" w:customStyle="1" w:styleId="aff5">
    <w:name w:val="Основной текст_"/>
    <w:rPr>
      <w:shd w:val="clear" w:color="auto" w:fill="FFFFFF"/>
    </w:rPr>
  </w:style>
  <w:style w:type="character" w:customStyle="1" w:styleId="aff6">
    <w:name w:val="Основной текст + Полужирный"/>
    <w:rPr>
      <w:rFonts w:ascii="Times New Roman" w:hAnsi="Times New Roman" w:cs="Times New Roman"/>
      <w:b/>
      <w:bCs/>
      <w:color w:val="000000"/>
      <w:spacing w:val="0"/>
      <w:position w:val="0"/>
      <w:sz w:val="24"/>
      <w:shd w:val="clear" w:color="auto" w:fill="FFFFFF"/>
      <w:vertAlign w:val="baseline"/>
      <w:lang w:val="ru-RU"/>
    </w:rPr>
  </w:style>
  <w:style w:type="character" w:customStyle="1" w:styleId="27">
    <w:name w:val="Основной текст (2) + Не полужирный"/>
    <w:rPr>
      <w:rFonts w:ascii="Times New Roman" w:hAnsi="Times New Roman" w:cs="Times New Roman"/>
      <w:b/>
      <w:bCs/>
      <w:color w:val="000000"/>
      <w:spacing w:val="0"/>
      <w:position w:val="0"/>
      <w:sz w:val="24"/>
      <w:shd w:val="clear" w:color="auto" w:fill="FFFFFF"/>
      <w:vertAlign w:val="baseline"/>
      <w:lang w:val="ru-RU"/>
    </w:rPr>
  </w:style>
  <w:style w:type="character" w:customStyle="1" w:styleId="aff7">
    <w:name w:val="Верхний колонтитул Знак"/>
    <w:rPr>
      <w:rFonts w:ascii="NTTimes/Cyrillic" w:hAnsi="NTTimes/Cyrillic" w:cs="NTTimes/Cyrillic"/>
      <w:sz w:val="24"/>
      <w:szCs w:val="24"/>
      <w:lang w:val="en-US"/>
    </w:rPr>
  </w:style>
  <w:style w:type="character" w:customStyle="1" w:styleId="aff8">
    <w:name w:val="Нижний колонтитул Знак"/>
    <w:rPr>
      <w:rFonts w:ascii="NTTimes/Cyrillic" w:hAnsi="NTTimes/Cyrillic" w:cs="NTTimes/Cyrillic"/>
      <w:sz w:val="24"/>
      <w:szCs w:val="24"/>
      <w:lang w:val="en-US"/>
    </w:rPr>
  </w:style>
  <w:style w:type="character" w:customStyle="1" w:styleId="aff9">
    <w:name w:val="Текст сноски Знак"/>
    <w:rPr>
      <w:color w:val="000000"/>
    </w:rPr>
  </w:style>
  <w:style w:type="character" w:customStyle="1" w:styleId="affa">
    <w:name w:val="Символ сноски"/>
    <w:rPr>
      <w:vertAlign w:val="superscript"/>
    </w:rPr>
  </w:style>
  <w:style w:type="character" w:customStyle="1" w:styleId="18">
    <w:name w:val="Знак сноски1"/>
    <w:rPr>
      <w:vertAlign w:val="superscript"/>
    </w:rPr>
  </w:style>
  <w:style w:type="character" w:styleId="affb">
    <w:name w:val="line number"/>
  </w:style>
  <w:style w:type="character" w:customStyle="1" w:styleId="affc">
    <w:name w:val="Символ концевой сноски"/>
    <w:rPr>
      <w:vertAlign w:val="superscript"/>
    </w:rPr>
  </w:style>
  <w:style w:type="character" w:customStyle="1" w:styleId="WW-">
    <w:name w:val="WW-Символ концевой сноски"/>
  </w:style>
  <w:style w:type="character" w:customStyle="1" w:styleId="19">
    <w:name w:val="Знак концевой сноски1"/>
    <w:rPr>
      <w:vertAlign w:val="superscript"/>
    </w:rPr>
  </w:style>
  <w:style w:type="paragraph" w:customStyle="1" w:styleId="28">
    <w:name w:val="Заголовок2"/>
    <w:basedOn w:val="a"/>
    <w:next w:val="aff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d">
    <w:name w:val="Body Text"/>
    <w:basedOn w:val="a"/>
    <w:pPr>
      <w:spacing w:after="140" w:line="276" w:lineRule="auto"/>
    </w:pPr>
  </w:style>
  <w:style w:type="paragraph" w:styleId="affe">
    <w:name w:val="List"/>
    <w:basedOn w:val="affd"/>
    <w:rPr>
      <w:rFonts w:cs="Lucida Sans"/>
    </w:rPr>
  </w:style>
  <w:style w:type="paragraph" w:customStyle="1" w:styleId="29">
    <w:name w:val="Указатель2"/>
    <w:basedOn w:val="a"/>
    <w:pPr>
      <w:suppressLineNumbers/>
    </w:pPr>
    <w:rPr>
      <w:rFonts w:cs="Lucida Sans"/>
      <w:lang w:val="en-US" w:eastAsia="en-US" w:bidi="en-US"/>
    </w:rPr>
  </w:style>
  <w:style w:type="paragraph" w:customStyle="1" w:styleId="1a">
    <w:name w:val="Заголовок1"/>
    <w:basedOn w:val="a"/>
    <w:next w:val="affd"/>
    <w:pPr>
      <w:jc w:val="center"/>
    </w:pPr>
    <w:rPr>
      <w:b/>
      <w:bCs/>
      <w:sz w:val="28"/>
      <w:szCs w:val="28"/>
    </w:rPr>
  </w:style>
  <w:style w:type="paragraph" w:customStyle="1" w:styleId="1b">
    <w:name w:val="Название объекта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c">
    <w:name w:val="Указатель1"/>
    <w:basedOn w:val="a"/>
    <w:pPr>
      <w:suppressLineNumbers/>
    </w:pPr>
    <w:rPr>
      <w:rFonts w:cs="Lucida Sans"/>
      <w:lang w:val="en-US" w:bidi="en-US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"/>
    <w:pPr>
      <w:ind w:firstLine="567"/>
      <w:jc w:val="both"/>
    </w:pPr>
    <w:rPr>
      <w:sz w:val="22"/>
      <w:szCs w:val="20"/>
    </w:rPr>
  </w:style>
  <w:style w:type="paragraph" w:customStyle="1" w:styleId="1d">
    <w:name w:val="Текст примечания1"/>
    <w:basedOn w:val="a"/>
    <w:rPr>
      <w:sz w:val="20"/>
      <w:szCs w:val="20"/>
    </w:rPr>
  </w:style>
  <w:style w:type="paragraph" w:styleId="afff">
    <w:name w:val="annotation subject"/>
    <w:basedOn w:val="1d"/>
    <w:next w:val="1d"/>
    <w:rPr>
      <w:b/>
      <w:bCs/>
    </w:rPr>
  </w:style>
  <w:style w:type="paragraph" w:styleId="afff0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311">
    <w:name w:val="Основной текст 31"/>
    <w:basedOn w:val="a"/>
    <w:pPr>
      <w:spacing w:after="120"/>
    </w:pPr>
    <w:rPr>
      <w:sz w:val="16"/>
      <w:szCs w:val="16"/>
    </w:rPr>
  </w:style>
  <w:style w:type="paragraph" w:styleId="afff1">
    <w:name w:val="Body Text Indent"/>
    <w:basedOn w:val="a"/>
    <w:pPr>
      <w:ind w:right="-57" w:firstLine="720"/>
      <w:jc w:val="both"/>
    </w:pPr>
  </w:style>
  <w:style w:type="paragraph" w:customStyle="1" w:styleId="2b">
    <w:name w:val="Основной текст2"/>
    <w:basedOn w:val="a"/>
    <w:pPr>
      <w:widowControl w:val="0"/>
      <w:shd w:val="clear" w:color="auto" w:fill="FFFFFF"/>
      <w:spacing w:before="300" w:line="274" w:lineRule="exact"/>
      <w:ind w:hanging="1140"/>
      <w:jc w:val="both"/>
    </w:pPr>
    <w:rPr>
      <w:sz w:val="20"/>
      <w:szCs w:val="20"/>
    </w:rPr>
  </w:style>
  <w:style w:type="paragraph" w:styleId="afff2">
    <w:name w:val="Revision"/>
    <w:rPr>
      <w:rFonts w:ascii="NTTimes/Cyrillic" w:hAnsi="NTTimes/Cyrillic" w:cs="NTTimes/Cyrillic"/>
      <w:sz w:val="24"/>
      <w:szCs w:val="24"/>
      <w:lang w:val="en-US"/>
    </w:rPr>
  </w:style>
  <w:style w:type="paragraph" w:customStyle="1" w:styleId="afff3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f4">
    <w:name w:val="Содержимое таблицы"/>
    <w:basedOn w:val="a"/>
    <w:pPr>
      <w:widowControl w:val="0"/>
      <w:suppressLineNumbers/>
    </w:pPr>
  </w:style>
  <w:style w:type="paragraph" w:customStyle="1" w:styleId="afff5">
    <w:name w:val="Заголовок таблицы"/>
    <w:basedOn w:val="afff4"/>
    <w:pPr>
      <w:jc w:val="center"/>
    </w:pPr>
    <w:rPr>
      <w:b/>
      <w:bCs/>
    </w:rPr>
  </w:style>
  <w:style w:type="character" w:styleId="af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f7">
    <w:name w:val="annotation text"/>
    <w:basedOn w:val="a"/>
    <w:link w:val="1e"/>
    <w:uiPriority w:val="99"/>
    <w:unhideWhenUsed/>
    <w:rPr>
      <w:sz w:val="20"/>
      <w:szCs w:val="20"/>
    </w:rPr>
  </w:style>
  <w:style w:type="character" w:customStyle="1" w:styleId="1e">
    <w:name w:val="Текст примечания Знак1"/>
    <w:basedOn w:val="a0"/>
    <w:link w:val="afff7"/>
    <w:uiPriority w:val="99"/>
    <w:rPr>
      <w:color w:val="000000"/>
    </w:rPr>
  </w:style>
  <w:style w:type="character" w:customStyle="1" w:styleId="fontstyle01">
    <w:name w:val="fontstyle01"/>
    <w:qFormat/>
    <w:rPr>
      <w:rFonts w:ascii="TimesNewRomanPSMT" w:hAnsi="TimesNewRomanPSM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1039</Words>
  <Characters>5927</Characters>
  <Application>Microsoft Office Word</Application>
  <DocSecurity>0</DocSecurity>
  <Lines>49</Lines>
  <Paragraphs>13</Paragraphs>
  <ScaleCrop>false</ScaleCrop>
  <Company/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Гоникберг Полина Эрнестовна</cp:lastModifiedBy>
  <cp:revision>21</cp:revision>
  <dcterms:created xsi:type="dcterms:W3CDTF">2022-10-03T15:51:00Z</dcterms:created>
  <dcterms:modified xsi:type="dcterms:W3CDTF">2026-09-17T17:50:00Z</dcterms:modified>
  <cp:version>1048576</cp:version>
</cp:coreProperties>
</file>