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1A0E3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805ED8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675E4FB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3DE269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C7BF5B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A8DDBB9" w14:textId="6FAC20A6" w:rsidR="001065B6" w:rsidRPr="00277719" w:rsidRDefault="00286B71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ins w:id="0" w:author="Администратор" w:date="2026-09-15T17:55:00Z">
        <w:r w:rsidRPr="00754546">
          <w:rPr>
            <w:b/>
          </w:rPr>
          <w:t>Акционерное общество «Российский аукционный дом»,</w:t>
        </w:r>
        <w:r w:rsidRPr="00754546">
          <w:t xml:space="preserve"> именуемое в дальнейшем «Оператор электронной площадки», в лице </w:t>
        </w:r>
        <w:r>
          <w:t>Руководителя</w:t>
        </w:r>
        <w:r w:rsidRPr="00BE224C">
          <w:t xml:space="preserve"> департамента по управлению и развитию </w:t>
        </w:r>
        <w:r>
          <w:t>электронной торговой площадки (</w:t>
        </w:r>
        <w:r w:rsidRPr="00BE224C">
          <w:t>ЭТП</w:t>
        </w:r>
        <w:r>
          <w:t xml:space="preserve">) </w:t>
        </w:r>
        <w:proofErr w:type="spellStart"/>
        <w:r>
          <w:t>Канцеровой</w:t>
        </w:r>
        <w:proofErr w:type="spellEnd"/>
        <w:r>
          <w:t xml:space="preserve"> Елены Владимировны</w:t>
        </w:r>
        <w:r w:rsidRPr="00754546">
          <w:t>, действующе</w:t>
        </w:r>
        <w:r>
          <w:t>й</w:t>
        </w:r>
        <w:r w:rsidRPr="00754546">
          <w:t xml:space="preserve"> на основании Доверенности </w:t>
        </w:r>
        <w:r w:rsidRPr="00F60438">
          <w:t xml:space="preserve">от </w:t>
        </w:r>
        <w:r w:rsidRPr="00E812C5">
          <w:t>11.01.2021 № Д-047</w:t>
        </w:r>
        <w:r w:rsidRPr="00754546">
          <w:t xml:space="preserve"> </w:t>
        </w:r>
        <w:r>
          <w:t xml:space="preserve">и присоединившийся </w:t>
        </w:r>
        <w:r w:rsidRPr="00754546">
          <w:t>к у</w:t>
        </w:r>
        <w:r>
          <w:t>словиям настоящего договора</w:t>
        </w:r>
        <w:r w:rsidRPr="00754546">
          <w:rPr>
            <w:bCs/>
            <w:shd w:val="clear" w:color="auto" w:fill="FFFFFF"/>
            <w:lang w:bidi="ru-RU"/>
          </w:rPr>
          <w:t xml:space="preserve"> </w:t>
        </w:r>
        <w:r>
          <w:rPr>
            <w:b/>
            <w:bCs/>
          </w:rPr>
          <w:t>финансовый управляющий гр. Матвеевой О. В. Кропоткина Ольга Николаевна</w:t>
        </w:r>
        <w:r w:rsidDel="0019365B">
          <w:rPr>
            <w:b/>
            <w:bCs/>
          </w:rPr>
          <w:t xml:space="preserve"> </w:t>
        </w:r>
        <w:r w:rsidRPr="009E520E">
          <w:rPr>
            <w:b/>
            <w:color w:val="auto"/>
          </w:rPr>
          <w:t>, именуем</w:t>
        </w:r>
        <w:r>
          <w:rPr>
            <w:b/>
            <w:color w:val="auto"/>
          </w:rPr>
          <w:t>ый</w:t>
        </w:r>
        <w:r w:rsidRPr="009E520E">
          <w:rPr>
            <w:b/>
            <w:color w:val="auto"/>
          </w:rPr>
          <w:t xml:space="preserve"> в дальнейшем «Организатор торгов»</w:t>
        </w:r>
        <w:r w:rsidRPr="009B735E">
          <w:rPr>
            <w:bCs/>
            <w:color w:val="auto"/>
            <w:shd w:val="clear" w:color="auto" w:fill="FFFFFF"/>
            <w:lang w:bidi="ru-RU"/>
          </w:rPr>
          <w:t>,</w:t>
        </w:r>
        <w:r>
          <w:rPr>
            <w:bCs/>
            <w:color w:val="auto"/>
            <w:shd w:val="clear" w:color="auto" w:fill="FFFFFF"/>
            <w:lang w:bidi="ru-RU"/>
          </w:rPr>
          <w:t xml:space="preserve"> </w:t>
        </w:r>
        <w:r>
          <w:t>и</w:t>
        </w:r>
        <w:r w:rsidRPr="00754546">
          <w:t xml:space="preserve"> присоединившийся к настоящему Договору</w:t>
        </w:r>
        <w:r w:rsidRPr="00754546">
          <w:rPr>
            <w:b/>
            <w:bCs/>
          </w:rPr>
          <w:t xml:space="preserve"> </w:t>
        </w:r>
        <w:r w:rsidRPr="00754546">
          <w:t>претендент</w:t>
        </w:r>
        <w:r w:rsidRPr="00754546">
          <w:rPr>
            <w:b/>
          </w:rPr>
          <w:t xml:space="preserve"> </w:t>
        </w:r>
        <w:r>
          <w:rPr>
            <w:b/>
          </w:rPr>
          <w:t xml:space="preserve">__________________________________________________________________________ </w:t>
        </w:r>
        <w:r w:rsidRPr="00754546">
  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  </w:r>
        <w:r>
          <w:t>залогового имущества</w:t>
        </w:r>
        <w:r w:rsidRPr="00754546">
          <w:t xml:space="preserve"> в ходе процедуры банкротства</w:t>
        </w:r>
        <w:r>
          <w:t xml:space="preserve"> Должника Матвеевой Ольги Владимировны</w:t>
        </w:r>
        <w:r w:rsidRPr="00754546">
          <w:t xml:space="preserve"> , именуемый в дальнейшем </w:t>
        </w:r>
        <w:r w:rsidRPr="00754546">
          <w:rPr>
            <w:b/>
          </w:rPr>
          <w:t xml:space="preserve">«Претендент», </w:t>
        </w:r>
        <w:r w:rsidRPr="00754546">
          <w:t>совместно именуемые «Стороны», в соответствии с требованиями ст.ст.380, 381, 428 ГК РФ, заключили настоящий Договор (далее – Договор) о нижеследующем</w:t>
        </w:r>
      </w:ins>
      <w:del w:id="1" w:author="Администратор" w:date="2026-09-15T17:55:00Z">
        <w:r w:rsidR="003E0AAF" w:rsidRPr="00754546" w:rsidDel="00286B71">
          <w:rPr>
            <w:b/>
          </w:rPr>
          <w:delText>Акционерное о</w:delText>
        </w:r>
        <w:r w:rsidR="008975C0" w:rsidRPr="00754546" w:rsidDel="00286B71">
          <w:rPr>
            <w:b/>
          </w:rPr>
          <w:delText xml:space="preserve">бщество </w:delText>
        </w:r>
        <w:r w:rsidR="00A40DE7" w:rsidRPr="00754546" w:rsidDel="00286B71">
          <w:rPr>
            <w:b/>
          </w:rPr>
          <w:delText>«Российский аукционный дом»</w:delText>
        </w:r>
        <w:r w:rsidR="008975C0" w:rsidRPr="00754546" w:rsidDel="00286B71">
          <w:rPr>
            <w:b/>
          </w:rPr>
          <w:delText>,</w:delText>
        </w:r>
        <w:r w:rsidR="008975C0" w:rsidRPr="00754546" w:rsidDel="00286B71">
          <w:delText xml:space="preserve"> именуемое в дальнейшем «</w:delText>
        </w:r>
        <w:r w:rsidR="003E0AAF" w:rsidRPr="00754546" w:rsidDel="00286B71">
          <w:delText>Оператор электронной площадки</w:delText>
        </w:r>
        <w:r w:rsidR="008975C0" w:rsidRPr="00754546" w:rsidDel="00286B71">
          <w:delText>», в лице</w:delText>
        </w:r>
        <w:r w:rsidR="00862858" w:rsidRPr="00754546" w:rsidDel="00286B71">
          <w:delText xml:space="preserve"> </w:delText>
        </w:r>
        <w:r w:rsidR="00BE224C" w:rsidDel="00286B71">
          <w:delText>Руководителя</w:delText>
        </w:r>
        <w:r w:rsidR="00BE224C" w:rsidRPr="00BE224C" w:rsidDel="00286B71">
          <w:delText xml:space="preserve"> департамента по управлению и развитию </w:delText>
        </w:r>
        <w:r w:rsidR="00BE224C" w:rsidDel="00286B71">
          <w:delText>электронной торговой площадки (</w:delText>
        </w:r>
        <w:r w:rsidR="00BE224C" w:rsidRPr="00BE224C" w:rsidDel="00286B71">
          <w:delText>ЭТП</w:delText>
        </w:r>
        <w:r w:rsidR="00BE224C" w:rsidDel="00286B71">
          <w:delText>) Канцеровой Елены Владимировны</w:delText>
        </w:r>
        <w:r w:rsidR="0020431F" w:rsidRPr="00754546" w:rsidDel="00286B71">
          <w:delText>, действующе</w:delText>
        </w:r>
        <w:r w:rsidR="00BE224C" w:rsidDel="00286B71">
          <w:delText>й</w:delText>
        </w:r>
        <w:r w:rsidR="0020431F" w:rsidRPr="00754546" w:rsidDel="00286B71">
          <w:delText xml:space="preserve"> на основании Доверенности </w:delText>
        </w:r>
        <w:r w:rsidR="00F60438" w:rsidRPr="00F60438" w:rsidDel="00286B71">
          <w:delText xml:space="preserve">от </w:delText>
        </w:r>
        <w:r w:rsidR="00E812C5" w:rsidRPr="00E812C5" w:rsidDel="00286B71">
          <w:delText>11.01.2021 № Д-047</w:delText>
        </w:r>
        <w:r w:rsidR="00E75400" w:rsidRPr="00754546" w:rsidDel="00286B71">
          <w:delText xml:space="preserve"> </w:delText>
        </w:r>
        <w:r w:rsidR="007B764E" w:rsidDel="00286B71">
          <w:delText>и присоединивш</w:delText>
        </w:r>
        <w:r w:rsidR="00F62887" w:rsidDel="00286B71">
          <w:delText>ийся</w:delText>
        </w:r>
        <w:r w:rsidR="00754546" w:rsidDel="00286B71">
          <w:delText xml:space="preserve"> </w:delText>
        </w:r>
        <w:r w:rsidR="003E0AAF" w:rsidRPr="00754546" w:rsidDel="00286B71">
          <w:delText>к у</w:delText>
        </w:r>
        <w:r w:rsidR="00754546" w:rsidDel="00286B71">
          <w:delText>словиям настоящего договора</w:delText>
        </w:r>
        <w:r w:rsidR="003E0AAF" w:rsidRPr="00754546" w:rsidDel="00286B71">
          <w:rPr>
            <w:bCs/>
            <w:shd w:val="clear" w:color="auto" w:fill="FFFFFF"/>
            <w:lang w:bidi="ru-RU"/>
          </w:rPr>
          <w:delText xml:space="preserve"> </w:delText>
        </w:r>
        <w:r w:rsidR="006D102A" w:rsidDel="00286B71">
          <w:rPr>
            <w:b/>
            <w:bCs/>
          </w:rPr>
          <w:delText>_____________________</w:delText>
        </w:r>
        <w:r w:rsidR="009E520E" w:rsidRPr="009E520E" w:rsidDel="00286B71">
          <w:rPr>
            <w:b/>
            <w:color w:val="auto"/>
          </w:rPr>
          <w:delText>, именуем</w:delText>
        </w:r>
        <w:r w:rsidR="00BF21F0" w:rsidDel="00286B71">
          <w:rPr>
            <w:b/>
            <w:color w:val="auto"/>
          </w:rPr>
          <w:delText>ый</w:delText>
        </w:r>
        <w:r w:rsidR="009E520E" w:rsidRPr="009E520E" w:rsidDel="00286B71">
          <w:rPr>
            <w:b/>
            <w:color w:val="auto"/>
          </w:rPr>
          <w:delText xml:space="preserve"> в дальнейшем «Организатор торгов»</w:delText>
        </w:r>
        <w:r w:rsidR="00A00E67" w:rsidRPr="009B735E" w:rsidDel="00286B71">
          <w:rPr>
            <w:bCs/>
            <w:color w:val="auto"/>
            <w:shd w:val="clear" w:color="auto" w:fill="FFFFFF"/>
            <w:lang w:bidi="ru-RU"/>
          </w:rPr>
          <w:delText>,</w:delText>
        </w:r>
        <w:r w:rsidR="009B735E" w:rsidDel="00286B71">
          <w:rPr>
            <w:bCs/>
            <w:color w:val="auto"/>
            <w:shd w:val="clear" w:color="auto" w:fill="FFFFFF"/>
            <w:lang w:bidi="ru-RU"/>
          </w:rPr>
          <w:delText xml:space="preserve"> </w:delText>
        </w:r>
        <w:r w:rsidR="00A00E67" w:rsidRPr="0054489F" w:rsidDel="00286B71">
          <w:rPr>
            <w:bCs/>
            <w:shd w:val="clear" w:color="auto" w:fill="FFFFFF"/>
            <w:lang w:bidi="ru-RU"/>
          </w:rPr>
          <w:delText xml:space="preserve"> </w:delText>
        </w:r>
        <w:r w:rsidR="00754546" w:rsidDel="00286B71">
          <w:delText>и</w:delText>
        </w:r>
        <w:r w:rsidR="00887769" w:rsidRPr="00754546" w:rsidDel="00286B71">
          <w:delText xml:space="preserve"> </w:delText>
        </w:r>
        <w:r w:rsidR="00754546" w:rsidRPr="00754546" w:rsidDel="00286B71">
          <w:delText>присоединившийся к настоящему Договору</w:delText>
        </w:r>
        <w:r w:rsidR="0019404D" w:rsidRPr="00754546" w:rsidDel="00286B71">
          <w:rPr>
            <w:b/>
            <w:bCs/>
          </w:rPr>
          <w:delText xml:space="preserve"> </w:delText>
        </w:r>
        <w:r w:rsidR="004543D2" w:rsidRPr="00754546" w:rsidDel="00286B71">
          <w:delText>п</w:delText>
        </w:r>
        <w:r w:rsidR="000D5369" w:rsidRPr="00754546" w:rsidDel="00286B71">
          <w:delText>ретендент</w:delText>
        </w:r>
        <w:r w:rsidR="000D5369" w:rsidRPr="00754546" w:rsidDel="00286B71">
          <w:rPr>
            <w:b/>
          </w:rPr>
          <w:delText xml:space="preserve"> </w:delText>
        </w:r>
        <w:r w:rsidR="00754546" w:rsidRPr="00754546" w:rsidDel="00286B71">
          <w:delText>_________________________________________________________________________________________________________________________________________________________________________________________________________________________________________________</w:delText>
        </w:r>
        <w:r w:rsidR="000D5369" w:rsidRPr="00754546" w:rsidDel="00286B71">
          <w:delText xml:space="preserve">на </w:delText>
        </w:r>
        <w:r w:rsidR="001065B6" w:rsidRPr="00754546" w:rsidDel="00286B71">
          <w:delText>участие в торгах по продаже</w:delText>
        </w:r>
        <w:r w:rsidR="0019404D" w:rsidRPr="00754546" w:rsidDel="00286B71">
          <w:delText xml:space="preserve"> </w:delText>
        </w:r>
        <w:r w:rsidR="003E0AAF" w:rsidRPr="00754546" w:rsidDel="00286B71">
          <w:delText>___________</w:delText>
        </w:r>
        <w:r w:rsidR="0019404D" w:rsidRPr="00754546" w:rsidDel="00286B71">
          <w:delText xml:space="preserve"> </w:delText>
        </w:r>
        <w:r w:rsidR="001065B6" w:rsidRPr="00754546" w:rsidDel="00286B71">
          <w:delText>в ходе процедуры банкротства</w:delText>
        </w:r>
        <w:r w:rsidR="00754546" w:rsidDel="00286B71">
          <w:delText xml:space="preserve"> Должника _________</w:delText>
        </w:r>
        <w:r w:rsidR="001065B6" w:rsidRPr="00754546" w:rsidDel="00286B71">
          <w:delText xml:space="preserve"> , именуемый в дальнейшем </w:delText>
        </w:r>
        <w:r w:rsidR="001065B6" w:rsidRPr="00754546" w:rsidDel="00286B71">
          <w:rPr>
            <w:b/>
          </w:rPr>
          <w:delText>«Претендент»,</w:delText>
        </w:r>
        <w:r w:rsidR="003E0AAF" w:rsidRPr="00754546" w:rsidDel="00286B71">
          <w:rPr>
            <w:b/>
          </w:rPr>
          <w:delText xml:space="preserve"> </w:delText>
        </w:r>
        <w:r w:rsidR="003E0AAF" w:rsidRPr="00754546" w:rsidDel="00286B71">
          <w:delText>совместно именуемые «Стороны»,</w:delText>
        </w:r>
        <w:r w:rsidR="001065B6" w:rsidRPr="00754546" w:rsidDel="00286B71">
          <w:delText xml:space="preserve"> в соответствии с требованиями ст.ст.380, 381, 428 ГК РФ, заключили настоящий Договор (далее – Договор) о нижеследующем</w:delText>
        </w:r>
      </w:del>
      <w:r w:rsidR="001065B6" w:rsidRPr="00754546">
        <w:t>:</w:t>
      </w:r>
    </w:p>
    <w:p w14:paraId="1F33202D" w14:textId="3E1D43FB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2" w:author="Администратор" w:date="2026-09-15T17:55:00Z">
        <w:r w:rsidR="003E0AAF" w:rsidDel="00286B71">
          <w:delText>______</w:delText>
        </w:r>
        <w:r w:rsidR="005174AF" w:rsidDel="00286B71">
          <w:delText xml:space="preserve"> </w:delText>
        </w:r>
      </w:del>
      <w:ins w:id="3" w:author="Администратор" w:date="2026-09-15T17:55:00Z">
        <w:r w:rsidR="00286B71">
          <w:t>открытого аукциона</w:t>
        </w:r>
        <w:r w:rsidR="00286B71">
          <w:t xml:space="preserve"> </w:t>
        </w:r>
      </w:ins>
      <w:r w:rsidR="00B16E0C" w:rsidRPr="00C802CB">
        <w:t xml:space="preserve">по продаже </w:t>
      </w:r>
      <w:ins w:id="4" w:author="Администратор" w:date="2026-09-15T17:56:00Z">
        <w:r w:rsidR="00286B71" w:rsidRPr="00286B71">
          <w:rPr>
            <w:b/>
            <w:bCs/>
            <w:rPrChange w:id="5" w:author="Администратор" w:date="2026-09-15T17:56:00Z">
              <w:rPr>
                <w:rFonts w:ascii="Tahoma" w:hAnsi="Tahoma" w:cs="Tahoma"/>
                <w:color w:val="333333"/>
                <w:sz w:val="17"/>
                <w:szCs w:val="17"/>
                <w:shd w:val="clear" w:color="auto" w:fill="EAF1F7"/>
              </w:rPr>
            </w:rPrChange>
          </w:rPr>
          <w:t>Автомобил</w:t>
        </w:r>
        <w:r w:rsidR="00286B71">
          <w:rPr>
            <w:b/>
            <w:bCs/>
          </w:rPr>
          <w:t>я</w:t>
        </w:r>
        <w:r w:rsidR="00286B71" w:rsidRPr="00286B71">
          <w:rPr>
            <w:b/>
            <w:bCs/>
            <w:rPrChange w:id="6" w:author="Администратор" w:date="2026-09-15T17:56:00Z">
              <w:rPr>
                <w:rFonts w:ascii="Tahoma" w:hAnsi="Tahoma" w:cs="Tahoma"/>
                <w:color w:val="333333"/>
                <w:sz w:val="17"/>
                <w:szCs w:val="17"/>
                <w:shd w:val="clear" w:color="auto" w:fill="EAF1F7"/>
              </w:rPr>
            </w:rPrChange>
          </w:rPr>
          <w:t xml:space="preserve"> LADA, GRANTA; год выпуска - 2023; VIN ХТА219040Р0932272</w:t>
        </w:r>
      </w:ins>
      <w:del w:id="7" w:author="Администратор" w:date="2026-09-15T17:56:00Z">
        <w:r w:rsidR="003E0AAF" w:rsidDel="00286B71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8" w:author="Администратор" w:date="2026-09-15T17:56:00Z">
        <w:r w:rsidR="003E0AAF" w:rsidDel="00286B71">
          <w:rPr>
            <w:b/>
            <w:color w:val="auto"/>
          </w:rPr>
          <w:delText>____</w:delText>
        </w:r>
        <w:r w:rsidRPr="00AD18AC" w:rsidDel="00286B71">
          <w:rPr>
            <w:b/>
            <w:color w:val="auto"/>
          </w:rPr>
          <w:delText xml:space="preserve">% </w:delText>
        </w:r>
      </w:del>
      <w:ins w:id="9" w:author="Администратор" w:date="2026-09-15T17:56:00Z">
        <w:r w:rsidR="00286B71">
          <w:rPr>
            <w:b/>
            <w:color w:val="auto"/>
          </w:rPr>
          <w:t xml:space="preserve">5 </w:t>
        </w:r>
        <w:r w:rsidR="00286B71" w:rsidRPr="00AD18AC">
          <w:rPr>
            <w:b/>
            <w:color w:val="auto"/>
          </w:rPr>
          <w:t xml:space="preserve">% </w:t>
        </w:r>
        <w:r w:rsidR="00286B71">
          <w:rPr>
            <w:b/>
            <w:color w:val="auto"/>
          </w:rPr>
          <w:t xml:space="preserve"> (пять процентов)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7661B45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330CD07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23670C4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D90E65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AE1A152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CF6C19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16DD9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E37681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EA249B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2F31DB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3C8CC3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</w:t>
      </w:r>
      <w:r>
        <w:rPr>
          <w:color w:val="auto"/>
        </w:rPr>
        <w:lastRenderedPageBreak/>
        <w:t xml:space="preserve">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94EB9F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C41E33F" w14:textId="270C0FB5" w:rsidR="001065B6" w:rsidRDefault="00376C4F" w:rsidP="008B2993">
      <w:pPr>
        <w:ind w:firstLine="567"/>
        <w:jc w:val="both"/>
        <w:rPr>
          <w:ins w:id="10" w:author="Администратор" w:date="2026-09-15T17:57:00Z"/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3EEDE66" w14:textId="7316FB9E" w:rsidR="00286B71" w:rsidRDefault="00286B71" w:rsidP="00286B71">
      <w:pPr>
        <w:jc w:val="both"/>
        <w:rPr>
          <w:ins w:id="11" w:author="Администратор" w:date="2026-09-15T17:57:00Z"/>
          <w:color w:val="auto"/>
        </w:rPr>
      </w:pPr>
    </w:p>
    <w:p w14:paraId="01DAF925" w14:textId="77777777" w:rsidR="00286B71" w:rsidRPr="001065B6" w:rsidRDefault="00286B71" w:rsidP="00286B71">
      <w:pPr>
        <w:autoSpaceDE w:val="0"/>
        <w:autoSpaceDN w:val="0"/>
        <w:ind w:firstLine="284"/>
        <w:jc w:val="center"/>
        <w:rPr>
          <w:ins w:id="12" w:author="Администратор" w:date="2026-09-15T17:57:00Z"/>
          <w:b/>
          <w:bCs/>
          <w:color w:val="auto"/>
        </w:rPr>
      </w:pPr>
      <w:ins w:id="13" w:author="Администратор" w:date="2026-09-15T17:57:00Z">
        <w:r w:rsidRPr="001065B6">
          <w:rPr>
            <w:b/>
            <w:bCs/>
            <w:color w:val="auto"/>
          </w:rPr>
          <w:t>Реквизиты сторон:</w:t>
        </w:r>
      </w:ins>
    </w:p>
    <w:p w14:paraId="48949FC3" w14:textId="77777777" w:rsidR="00286B71" w:rsidRPr="007654A1" w:rsidRDefault="00286B71" w:rsidP="00286B71">
      <w:pPr>
        <w:autoSpaceDE w:val="0"/>
        <w:autoSpaceDN w:val="0"/>
        <w:ind w:firstLine="284"/>
        <w:jc w:val="center"/>
        <w:rPr>
          <w:ins w:id="14" w:author="Администратор" w:date="2026-09-15T17:57:00Z"/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286B71" w:rsidRPr="007654A1" w14:paraId="46660508" w14:textId="77777777" w:rsidTr="00F54564">
        <w:trPr>
          <w:trHeight w:val="3059"/>
          <w:ins w:id="15" w:author="Администратор" w:date="2026-09-15T17:57:00Z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8C1D2D6" w14:textId="77777777" w:rsidR="00286B71" w:rsidRPr="007654A1" w:rsidRDefault="00286B71" w:rsidP="00F54564">
            <w:pPr>
              <w:rPr>
                <w:ins w:id="16" w:author="Администратор" w:date="2026-09-15T17:57:00Z"/>
                <w:b/>
                <w:bCs/>
                <w:color w:val="auto"/>
              </w:rPr>
            </w:pPr>
            <w:ins w:id="17" w:author="Администратор" w:date="2026-09-15T17:57:00Z">
              <w:r w:rsidRPr="007654A1">
                <w:rPr>
                  <w:b/>
                  <w:bCs/>
                  <w:color w:val="auto"/>
                </w:rPr>
                <w:t>Оператор электронной площадки:</w:t>
              </w:r>
            </w:ins>
          </w:p>
          <w:p w14:paraId="0EC221CE" w14:textId="77777777" w:rsidR="00286B71" w:rsidRPr="007654A1" w:rsidRDefault="00286B71" w:rsidP="00F54564">
            <w:pPr>
              <w:rPr>
                <w:ins w:id="18" w:author="Администратор" w:date="2026-09-15T17:57:00Z"/>
                <w:b/>
                <w:color w:val="auto"/>
              </w:rPr>
            </w:pPr>
            <w:ins w:id="19" w:author="Администратор" w:date="2026-09-15T17:57:00Z">
              <w:r w:rsidRPr="007654A1">
                <w:rPr>
                  <w:b/>
                  <w:color w:val="auto"/>
                </w:rPr>
                <w:t>Акционерное общество</w:t>
              </w:r>
            </w:ins>
          </w:p>
          <w:p w14:paraId="489788F1" w14:textId="77777777" w:rsidR="00286B71" w:rsidRPr="007654A1" w:rsidRDefault="00286B71" w:rsidP="00F54564">
            <w:pPr>
              <w:rPr>
                <w:ins w:id="20" w:author="Администратор" w:date="2026-09-15T17:57:00Z"/>
                <w:b/>
                <w:color w:val="auto"/>
              </w:rPr>
            </w:pPr>
            <w:ins w:id="21" w:author="Администратор" w:date="2026-09-15T17:57:00Z">
              <w:r w:rsidRPr="007654A1">
                <w:rPr>
                  <w:b/>
                  <w:color w:val="auto"/>
                </w:rPr>
                <w:t>«Российский аукционный дом»</w:t>
              </w:r>
            </w:ins>
          </w:p>
          <w:p w14:paraId="786D6CB9" w14:textId="77777777" w:rsidR="00286B71" w:rsidRPr="007654A1" w:rsidRDefault="00286B71" w:rsidP="00F54564">
            <w:pPr>
              <w:rPr>
                <w:ins w:id="22" w:author="Администратор" w:date="2026-09-15T17:57:00Z"/>
                <w:b/>
                <w:color w:val="auto"/>
              </w:rPr>
            </w:pPr>
          </w:p>
          <w:p w14:paraId="18F0F9FC" w14:textId="77777777" w:rsidR="00286B71" w:rsidRPr="007654A1" w:rsidRDefault="00286B71" w:rsidP="00F54564">
            <w:pPr>
              <w:rPr>
                <w:ins w:id="23" w:author="Администратор" w:date="2026-09-15T17:57:00Z"/>
                <w:b/>
                <w:color w:val="auto"/>
              </w:rPr>
            </w:pPr>
            <w:ins w:id="24" w:author="Администратор" w:date="2026-09-15T17:57:00Z">
              <w:r w:rsidRPr="007654A1">
                <w:rPr>
                  <w:color w:val="auto"/>
                </w:rPr>
                <w:t>Адрес для корреспонденции:</w:t>
              </w:r>
            </w:ins>
          </w:p>
          <w:p w14:paraId="6FB2E6ED" w14:textId="77777777" w:rsidR="00286B71" w:rsidRPr="007654A1" w:rsidRDefault="00286B71" w:rsidP="00F54564">
            <w:pPr>
              <w:rPr>
                <w:ins w:id="25" w:author="Администратор" w:date="2026-09-15T17:57:00Z"/>
                <w:color w:val="auto"/>
              </w:rPr>
            </w:pPr>
            <w:ins w:id="26" w:author="Администратор" w:date="2026-09-15T17:57:00Z">
              <w:r w:rsidRPr="007654A1">
                <w:rPr>
                  <w:color w:val="auto"/>
                </w:rPr>
                <w:t>190000 Санкт-Петербург,</w:t>
              </w:r>
            </w:ins>
          </w:p>
          <w:p w14:paraId="3D51FCA5" w14:textId="77777777" w:rsidR="00286B71" w:rsidRPr="007654A1" w:rsidRDefault="00286B71" w:rsidP="00F54564">
            <w:pPr>
              <w:rPr>
                <w:ins w:id="27" w:author="Администратор" w:date="2026-09-15T17:57:00Z"/>
                <w:color w:val="auto"/>
              </w:rPr>
            </w:pPr>
            <w:ins w:id="28" w:author="Администратор" w:date="2026-09-15T17:57:00Z">
              <w:r w:rsidRPr="007654A1">
                <w:rPr>
                  <w:color w:val="auto"/>
                </w:rPr>
                <w:t xml:space="preserve">пер. </w:t>
              </w:r>
              <w:proofErr w:type="spellStart"/>
              <w:r w:rsidRPr="007654A1">
                <w:rPr>
                  <w:color w:val="auto"/>
                </w:rPr>
                <w:t>Гривцова</w:t>
              </w:r>
              <w:proofErr w:type="spellEnd"/>
              <w:r w:rsidRPr="007654A1">
                <w:rPr>
                  <w:color w:val="auto"/>
                </w:rPr>
                <w:t>, д.5, лит. В</w:t>
              </w:r>
            </w:ins>
          </w:p>
          <w:p w14:paraId="0D562B2C" w14:textId="77777777" w:rsidR="00286B71" w:rsidRPr="007654A1" w:rsidRDefault="00286B71" w:rsidP="00F54564">
            <w:pPr>
              <w:rPr>
                <w:ins w:id="29" w:author="Администратор" w:date="2026-09-15T17:57:00Z"/>
                <w:color w:val="auto"/>
              </w:rPr>
            </w:pPr>
            <w:ins w:id="30" w:author="Администратор" w:date="2026-09-15T17:57:00Z">
              <w:r w:rsidRPr="007654A1">
                <w:rPr>
                  <w:color w:val="auto"/>
                </w:rPr>
                <w:t>тел. 8 (800) 777-57-57</w:t>
              </w:r>
            </w:ins>
          </w:p>
          <w:p w14:paraId="3DC2F9AC" w14:textId="77777777" w:rsidR="00286B71" w:rsidRPr="00DD68B2" w:rsidRDefault="00286B71" w:rsidP="00F54564">
            <w:pPr>
              <w:tabs>
                <w:tab w:val="left" w:pos="1580"/>
              </w:tabs>
              <w:rPr>
                <w:ins w:id="31" w:author="Администратор" w:date="2026-09-15T17:57:00Z"/>
                <w:color w:val="auto"/>
              </w:rPr>
            </w:pPr>
            <w:ins w:id="32" w:author="Администратор" w:date="2026-09-15T17:57:00Z">
              <w:r w:rsidRPr="00DD68B2">
                <w:rPr>
                  <w:color w:val="auto"/>
                </w:rPr>
                <w:t>ОГРН: 1097847233351, ИНН: 7838430413, КПП: 783801001</w:t>
              </w:r>
            </w:ins>
          </w:p>
          <w:p w14:paraId="7BF10848" w14:textId="77777777" w:rsidR="00286B71" w:rsidRPr="00F17123" w:rsidRDefault="00286B71" w:rsidP="00F54564">
            <w:pPr>
              <w:tabs>
                <w:tab w:val="left" w:pos="1580"/>
              </w:tabs>
              <w:rPr>
                <w:ins w:id="33" w:author="Администратор" w:date="2026-09-15T17:57:00Z"/>
                <w:color w:val="auto"/>
              </w:rPr>
            </w:pPr>
            <w:ins w:id="34" w:author="Администратор" w:date="2026-09-15T17:57:00Z">
              <w:r w:rsidRPr="00F17123">
                <w:rPr>
                  <w:color w:val="auto"/>
                </w:rPr>
                <w:t>р/с № 40702810355000036459</w:t>
              </w:r>
            </w:ins>
          </w:p>
          <w:p w14:paraId="68D7B953" w14:textId="77777777" w:rsidR="00286B71" w:rsidRPr="00F17123" w:rsidRDefault="00286B71" w:rsidP="00F54564">
            <w:pPr>
              <w:tabs>
                <w:tab w:val="left" w:pos="1580"/>
              </w:tabs>
              <w:rPr>
                <w:ins w:id="35" w:author="Администратор" w:date="2026-09-15T17:57:00Z"/>
                <w:color w:val="auto"/>
              </w:rPr>
            </w:pPr>
            <w:ins w:id="36" w:author="Администратор" w:date="2026-09-15T17:57:00Z">
              <w:r w:rsidRPr="00F17123">
                <w:rPr>
                  <w:color w:val="auto"/>
                </w:rPr>
                <w:t>СЕВЕРО-ЗАПАДНЫЙ БАНК ПАО СБЕРБАНК</w:t>
              </w:r>
            </w:ins>
          </w:p>
          <w:p w14:paraId="36ED9911" w14:textId="77777777" w:rsidR="00286B71" w:rsidRPr="00F17123" w:rsidRDefault="00286B71" w:rsidP="00F54564">
            <w:pPr>
              <w:tabs>
                <w:tab w:val="left" w:pos="1580"/>
              </w:tabs>
              <w:rPr>
                <w:ins w:id="37" w:author="Администратор" w:date="2026-09-15T17:57:00Z"/>
                <w:color w:val="auto"/>
              </w:rPr>
            </w:pPr>
            <w:ins w:id="38" w:author="Администратор" w:date="2026-09-15T17:57:00Z">
              <w:r w:rsidRPr="00F17123">
                <w:rPr>
                  <w:color w:val="auto"/>
                </w:rPr>
                <w:t>БИК 044030653</w:t>
              </w:r>
            </w:ins>
          </w:p>
          <w:p w14:paraId="5415FAF0" w14:textId="77777777" w:rsidR="00286B71" w:rsidRPr="007654A1" w:rsidRDefault="00286B71" w:rsidP="00F54564">
            <w:pPr>
              <w:tabs>
                <w:tab w:val="left" w:pos="1580"/>
              </w:tabs>
              <w:rPr>
                <w:ins w:id="39" w:author="Администратор" w:date="2026-09-15T17:57:00Z"/>
                <w:color w:val="auto"/>
              </w:rPr>
            </w:pPr>
            <w:ins w:id="40" w:author="Администратор" w:date="2026-09-15T17:57:00Z">
              <w:r>
                <w:rPr>
                  <w:color w:val="auto"/>
                </w:rPr>
                <w:t>к/с</w:t>
              </w:r>
              <w:r w:rsidRPr="00F17123">
                <w:rPr>
                  <w:color w:val="auto"/>
                </w:rPr>
                <w:t xml:space="preserve"> 30101810500000000653</w:t>
              </w:r>
            </w:ins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48BA41" w14:textId="77777777" w:rsidR="00286B71" w:rsidRPr="007654A1" w:rsidRDefault="00286B71" w:rsidP="00F54564">
            <w:pPr>
              <w:ind w:firstLine="284"/>
              <w:jc w:val="both"/>
              <w:rPr>
                <w:ins w:id="41" w:author="Администратор" w:date="2026-09-15T17:57:00Z"/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31E2D21" w14:textId="77777777" w:rsidR="00286B71" w:rsidRPr="007654A1" w:rsidRDefault="00286B71" w:rsidP="00F54564">
            <w:pPr>
              <w:jc w:val="both"/>
              <w:rPr>
                <w:ins w:id="42" w:author="Администратор" w:date="2026-09-15T17:57:00Z"/>
                <w:b/>
                <w:bCs/>
                <w:color w:val="auto"/>
              </w:rPr>
            </w:pPr>
            <w:ins w:id="43" w:author="Администратор" w:date="2026-09-15T17:57:00Z">
              <w:r w:rsidRPr="007654A1">
                <w:rPr>
                  <w:color w:val="auto"/>
                </w:rPr>
                <w:tab/>
              </w:r>
              <w:r w:rsidRPr="007654A1">
                <w:rPr>
                  <w:b/>
                  <w:bCs/>
                  <w:color w:val="auto"/>
                </w:rPr>
                <w:t>ПРЕТЕНДЕНТ:</w:t>
              </w:r>
            </w:ins>
          </w:p>
          <w:p w14:paraId="37B5F27A" w14:textId="77777777" w:rsidR="00286B71" w:rsidRPr="007654A1" w:rsidRDefault="00286B71" w:rsidP="00F54564">
            <w:pPr>
              <w:jc w:val="both"/>
              <w:rPr>
                <w:ins w:id="44" w:author="Администратор" w:date="2026-09-15T17:57:00Z"/>
                <w:b/>
                <w:bCs/>
                <w:color w:val="auto"/>
              </w:rPr>
            </w:pPr>
            <w:ins w:id="45" w:author="Администратор" w:date="2026-09-15T17:57:00Z">
              <w:r w:rsidRPr="007654A1">
                <w:rPr>
                  <w:b/>
                  <w:bCs/>
                  <w:color w:val="auto"/>
                </w:rPr>
                <w:t>_________________________________</w:t>
              </w:r>
            </w:ins>
          </w:p>
          <w:p w14:paraId="5A240198" w14:textId="77777777" w:rsidR="00286B71" w:rsidRPr="007654A1" w:rsidRDefault="00286B71" w:rsidP="00F54564">
            <w:pPr>
              <w:jc w:val="both"/>
              <w:rPr>
                <w:ins w:id="46" w:author="Администратор" w:date="2026-09-15T17:57:00Z"/>
                <w:color w:val="auto"/>
              </w:rPr>
            </w:pPr>
            <w:ins w:id="47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325E1BCE" w14:textId="77777777" w:rsidR="00286B71" w:rsidRPr="007654A1" w:rsidRDefault="00286B71" w:rsidP="00F54564">
            <w:pPr>
              <w:jc w:val="both"/>
              <w:rPr>
                <w:ins w:id="48" w:author="Администратор" w:date="2026-09-15T17:57:00Z"/>
                <w:color w:val="auto"/>
              </w:rPr>
            </w:pPr>
            <w:ins w:id="49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5F5D83C7" w14:textId="77777777" w:rsidR="00286B71" w:rsidRPr="007654A1" w:rsidRDefault="00286B71" w:rsidP="00F54564">
            <w:pPr>
              <w:jc w:val="both"/>
              <w:rPr>
                <w:ins w:id="50" w:author="Администратор" w:date="2026-09-15T17:57:00Z"/>
                <w:color w:val="auto"/>
              </w:rPr>
            </w:pPr>
            <w:ins w:id="51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2195503F" w14:textId="77777777" w:rsidR="00286B71" w:rsidRPr="007654A1" w:rsidRDefault="00286B71" w:rsidP="00F54564">
            <w:pPr>
              <w:jc w:val="both"/>
              <w:rPr>
                <w:ins w:id="52" w:author="Администратор" w:date="2026-09-15T17:57:00Z"/>
                <w:color w:val="auto"/>
              </w:rPr>
            </w:pPr>
            <w:ins w:id="53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78344A63" w14:textId="77777777" w:rsidR="00286B71" w:rsidRPr="007654A1" w:rsidRDefault="00286B71" w:rsidP="00F54564">
            <w:pPr>
              <w:jc w:val="both"/>
              <w:rPr>
                <w:ins w:id="54" w:author="Администратор" w:date="2026-09-15T17:57:00Z"/>
                <w:color w:val="auto"/>
              </w:rPr>
            </w:pPr>
            <w:ins w:id="55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0916BF70" w14:textId="77777777" w:rsidR="00286B71" w:rsidRPr="007654A1" w:rsidRDefault="00286B71" w:rsidP="00F54564">
            <w:pPr>
              <w:jc w:val="both"/>
              <w:rPr>
                <w:ins w:id="56" w:author="Администратор" w:date="2026-09-15T17:57:00Z"/>
                <w:color w:val="auto"/>
              </w:rPr>
            </w:pPr>
            <w:ins w:id="57" w:author="Администратор" w:date="2026-09-15T17:57:00Z">
              <w:r w:rsidRPr="007654A1">
                <w:rPr>
                  <w:color w:val="auto"/>
                </w:rPr>
                <w:t>_________________________________</w:t>
              </w:r>
            </w:ins>
          </w:p>
          <w:p w14:paraId="48BAEEC0" w14:textId="77777777" w:rsidR="00286B71" w:rsidRPr="007654A1" w:rsidRDefault="00286B71" w:rsidP="00F54564">
            <w:pPr>
              <w:jc w:val="both"/>
              <w:rPr>
                <w:ins w:id="58" w:author="Администратор" w:date="2026-09-15T17:57:00Z"/>
                <w:color w:val="auto"/>
              </w:rPr>
            </w:pPr>
          </w:p>
        </w:tc>
      </w:tr>
    </w:tbl>
    <w:p w14:paraId="52DBD01C" w14:textId="77777777" w:rsidR="00286B71" w:rsidRPr="007654A1" w:rsidRDefault="00286B71" w:rsidP="00286B71">
      <w:pPr>
        <w:ind w:firstLine="284"/>
        <w:jc w:val="both"/>
        <w:rPr>
          <w:ins w:id="59" w:author="Администратор" w:date="2026-09-15T17:57:00Z"/>
          <w:b/>
          <w:bCs/>
          <w:color w:val="auto"/>
        </w:rPr>
      </w:pPr>
      <w:ins w:id="60" w:author="Администратор" w:date="2026-09-15T17:57:00Z">
        <w:r w:rsidRPr="007654A1">
          <w:rPr>
            <w:b/>
            <w:bCs/>
            <w:color w:val="auto"/>
          </w:rPr>
          <w:t xml:space="preserve">        </w:t>
        </w:r>
      </w:ins>
    </w:p>
    <w:p w14:paraId="55CB9198" w14:textId="77777777" w:rsidR="00286B71" w:rsidRDefault="00286B71" w:rsidP="00286B71">
      <w:pPr>
        <w:ind w:firstLine="284"/>
        <w:jc w:val="both"/>
        <w:rPr>
          <w:ins w:id="61" w:author="Администратор" w:date="2026-09-15T17:57:00Z"/>
          <w:b/>
          <w:bCs/>
          <w:color w:val="auto"/>
        </w:rPr>
      </w:pPr>
      <w:ins w:id="62" w:author="Администратор" w:date="2026-09-15T17:57:00Z">
        <w:r w:rsidRPr="007654A1">
          <w:rPr>
            <w:b/>
            <w:bCs/>
            <w:color w:val="auto"/>
          </w:rPr>
          <w:t xml:space="preserve">  От Оператора электронной площадки </w:t>
        </w:r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  <w:t>ОТ ПРЕТЕНДЕНТА</w:t>
        </w:r>
      </w:ins>
    </w:p>
    <w:p w14:paraId="7D9D62BC" w14:textId="77777777" w:rsidR="00286B71" w:rsidRPr="007654A1" w:rsidRDefault="00286B71" w:rsidP="00286B71">
      <w:pPr>
        <w:ind w:firstLine="284"/>
        <w:jc w:val="both"/>
        <w:rPr>
          <w:ins w:id="63" w:author="Администратор" w:date="2026-09-15T17:57:00Z"/>
          <w:b/>
          <w:bCs/>
          <w:color w:val="auto"/>
        </w:rPr>
      </w:pPr>
    </w:p>
    <w:p w14:paraId="19E1C36E" w14:textId="77777777" w:rsidR="00286B71" w:rsidRPr="007654A1" w:rsidRDefault="00286B71" w:rsidP="00286B71">
      <w:pPr>
        <w:rPr>
          <w:ins w:id="64" w:author="Администратор" w:date="2026-09-15T17:57:00Z"/>
          <w:color w:val="auto"/>
        </w:rPr>
      </w:pPr>
      <w:ins w:id="65" w:author="Администратор" w:date="2026-09-15T17:57:00Z">
        <w:r w:rsidRPr="007654A1">
          <w:rPr>
            <w:color w:val="auto"/>
          </w:rPr>
          <w:t>_____________________/ Е.В.</w:t>
        </w:r>
        <w:r>
          <w:rPr>
            <w:color w:val="auto"/>
          </w:rPr>
          <w:t xml:space="preserve"> </w:t>
        </w:r>
        <w:proofErr w:type="spellStart"/>
        <w:r w:rsidRPr="007654A1">
          <w:rPr>
            <w:color w:val="auto"/>
          </w:rPr>
          <w:t>Канцерова</w:t>
        </w:r>
        <w:proofErr w:type="spellEnd"/>
        <w:r w:rsidRPr="007654A1">
          <w:rPr>
            <w:color w:val="auto"/>
          </w:rPr>
          <w:t>/</w:t>
        </w:r>
        <w:r w:rsidRPr="007654A1">
          <w:rPr>
            <w:color w:val="auto"/>
          </w:rPr>
          <w:tab/>
          <w:t xml:space="preserve">     __________________</w:t>
        </w:r>
        <w:r>
          <w:rPr>
            <w:color w:val="auto"/>
          </w:rPr>
          <w:t xml:space="preserve"> /</w:t>
        </w:r>
        <w:r w:rsidRPr="007654A1">
          <w:rPr>
            <w:color w:val="auto"/>
          </w:rPr>
          <w:t>_______________</w:t>
        </w:r>
        <w:r>
          <w:rPr>
            <w:color w:val="auto"/>
          </w:rPr>
          <w:t>___ /</w:t>
        </w:r>
      </w:ins>
    </w:p>
    <w:p w14:paraId="051313A1" w14:textId="77777777" w:rsidR="00286B71" w:rsidRPr="007654A1" w:rsidRDefault="00286B71" w:rsidP="00286B71">
      <w:pPr>
        <w:rPr>
          <w:ins w:id="66" w:author="Администратор" w:date="2026-09-15T17:57:00Z"/>
          <w:color w:val="auto"/>
        </w:rPr>
      </w:pPr>
    </w:p>
    <w:p w14:paraId="47E4B199" w14:textId="77777777" w:rsidR="00286B71" w:rsidRPr="007654A1" w:rsidRDefault="00286B71" w:rsidP="00286B71">
      <w:pPr>
        <w:rPr>
          <w:ins w:id="67" w:author="Администратор" w:date="2026-09-15T17:57:00Z"/>
          <w:color w:val="auto"/>
        </w:rPr>
      </w:pPr>
    </w:p>
    <w:p w14:paraId="2B7E1792" w14:textId="77777777" w:rsidR="00286B71" w:rsidRPr="007654A1" w:rsidRDefault="00286B71" w:rsidP="00286B71">
      <w:pPr>
        <w:ind w:firstLine="708"/>
        <w:rPr>
          <w:ins w:id="68" w:author="Администратор" w:date="2026-09-15T17:57:00Z"/>
          <w:b/>
          <w:color w:val="auto"/>
        </w:rPr>
      </w:pPr>
      <w:ins w:id="69" w:author="Администратор" w:date="2026-09-15T17:57:00Z">
        <w:r w:rsidRPr="007654A1">
          <w:rPr>
            <w:b/>
            <w:color w:val="auto"/>
          </w:rPr>
          <w:t xml:space="preserve">Организатор торгов </w:t>
        </w:r>
      </w:ins>
    </w:p>
    <w:p w14:paraId="1F5AFF7A" w14:textId="77777777" w:rsidR="00286B71" w:rsidRPr="00A821AF" w:rsidRDefault="00286B71" w:rsidP="00286B71">
      <w:pPr>
        <w:rPr>
          <w:ins w:id="70" w:author="Администратор" w:date="2026-09-15T17:57:00Z"/>
          <w:color w:val="auto"/>
        </w:rPr>
      </w:pPr>
      <w:ins w:id="71" w:author="Администратор" w:date="2026-09-15T17:57:00Z">
        <w:r w:rsidRPr="00A821AF">
          <w:rPr>
            <w:color w:val="auto"/>
          </w:rPr>
          <w:t xml:space="preserve">Финансовый управляющий гр. </w:t>
        </w:r>
        <w:r>
          <w:rPr>
            <w:color w:val="auto"/>
          </w:rPr>
          <w:t>Матвеевой О. В</w:t>
        </w:r>
        <w:r w:rsidRPr="00A821AF">
          <w:rPr>
            <w:color w:val="auto"/>
          </w:rPr>
          <w:t>.</w:t>
        </w:r>
      </w:ins>
    </w:p>
    <w:p w14:paraId="0107B115" w14:textId="77777777" w:rsidR="00286B71" w:rsidRPr="00A821AF" w:rsidRDefault="00286B71" w:rsidP="00286B71">
      <w:pPr>
        <w:rPr>
          <w:ins w:id="72" w:author="Администратор" w:date="2026-09-15T17:57:00Z"/>
          <w:color w:val="auto"/>
        </w:rPr>
      </w:pPr>
      <w:ins w:id="73" w:author="Администратор" w:date="2026-09-15T17:57:00Z">
        <w:r w:rsidRPr="00A821AF">
          <w:rPr>
            <w:color w:val="auto"/>
          </w:rPr>
          <w:t>Кропоткина Ольга Николаевна</w:t>
        </w:r>
      </w:ins>
    </w:p>
    <w:p w14:paraId="1F212A3A" w14:textId="77777777" w:rsidR="00286B71" w:rsidRPr="00A821AF" w:rsidRDefault="00286B71" w:rsidP="00286B71">
      <w:pPr>
        <w:rPr>
          <w:ins w:id="74" w:author="Администратор" w:date="2026-09-15T17:57:00Z"/>
          <w:color w:val="auto"/>
        </w:rPr>
      </w:pPr>
      <w:ins w:id="75" w:author="Администратор" w:date="2026-09-15T17:57:00Z">
        <w:r w:rsidRPr="00A821AF">
          <w:rPr>
            <w:color w:val="auto"/>
          </w:rPr>
          <w:t>Адрес для направления корреспонденции:</w:t>
        </w:r>
      </w:ins>
    </w:p>
    <w:p w14:paraId="565DC45E" w14:textId="77777777" w:rsidR="00286B71" w:rsidRPr="00A821AF" w:rsidRDefault="00286B71" w:rsidP="00286B71">
      <w:pPr>
        <w:rPr>
          <w:ins w:id="76" w:author="Администратор" w:date="2026-09-15T17:57:00Z"/>
          <w:color w:val="auto"/>
        </w:rPr>
      </w:pPr>
      <w:ins w:id="77" w:author="Администратор" w:date="2026-09-15T17:57:00Z">
        <w:r w:rsidRPr="00A821AF">
          <w:rPr>
            <w:color w:val="auto"/>
          </w:rPr>
          <w:t>423602, РТ, г. Елабуга, а/я 9</w:t>
        </w:r>
      </w:ins>
    </w:p>
    <w:p w14:paraId="6643328F" w14:textId="77777777" w:rsidR="00286B71" w:rsidRPr="007654A1" w:rsidRDefault="00286B71" w:rsidP="00286B71">
      <w:pPr>
        <w:ind w:firstLine="708"/>
        <w:rPr>
          <w:ins w:id="78" w:author="Администратор" w:date="2026-09-15T17:57:00Z"/>
          <w:b/>
          <w:color w:val="auto"/>
        </w:rPr>
      </w:pPr>
    </w:p>
    <w:p w14:paraId="3AF78964" w14:textId="77777777" w:rsidR="00286B71" w:rsidRDefault="00286B71" w:rsidP="00286B71">
      <w:pPr>
        <w:ind w:firstLine="284"/>
        <w:jc w:val="both"/>
        <w:rPr>
          <w:ins w:id="79" w:author="Администратор" w:date="2026-09-15T17:57:00Z"/>
          <w:b/>
          <w:bCs/>
          <w:color w:val="auto"/>
        </w:rPr>
      </w:pPr>
      <w:ins w:id="80" w:author="Администратор" w:date="2026-09-15T17:57:00Z">
        <w:r w:rsidRPr="007654A1">
          <w:rPr>
            <w:b/>
            <w:bCs/>
            <w:color w:val="auto"/>
          </w:rPr>
          <w:t xml:space="preserve">  От Организатора торгов </w:t>
        </w:r>
      </w:ins>
    </w:p>
    <w:p w14:paraId="455E9B51" w14:textId="77777777" w:rsidR="00286B71" w:rsidRPr="007654A1" w:rsidRDefault="00286B71" w:rsidP="00286B71">
      <w:pPr>
        <w:ind w:firstLine="284"/>
        <w:jc w:val="both"/>
        <w:rPr>
          <w:ins w:id="81" w:author="Администратор" w:date="2026-09-15T17:57:00Z"/>
          <w:b/>
          <w:bCs/>
          <w:color w:val="auto"/>
        </w:rPr>
      </w:pPr>
      <w:ins w:id="82" w:author="Администратор" w:date="2026-09-15T17:57:00Z"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</w:r>
        <w:r w:rsidRPr="007654A1">
          <w:rPr>
            <w:b/>
            <w:bCs/>
            <w:color w:val="auto"/>
          </w:rPr>
          <w:tab/>
        </w:r>
      </w:ins>
    </w:p>
    <w:p w14:paraId="59795208" w14:textId="77777777" w:rsidR="00286B71" w:rsidRPr="00070C8E" w:rsidRDefault="00286B71" w:rsidP="00286B71">
      <w:pPr>
        <w:rPr>
          <w:ins w:id="83" w:author="Администратор" w:date="2026-09-15T17:57:00Z"/>
          <w:b/>
          <w:color w:val="auto"/>
        </w:rPr>
      </w:pPr>
      <w:ins w:id="84" w:author="Администратор" w:date="2026-09-15T17:57:00Z">
        <w:r w:rsidRPr="007654A1">
          <w:rPr>
            <w:color w:val="auto"/>
          </w:rPr>
          <w:t>_____________________/ ____________/</w:t>
        </w:r>
        <w:r w:rsidRPr="007654A1">
          <w:rPr>
            <w:color w:val="auto"/>
          </w:rPr>
          <w:tab/>
          <w:t xml:space="preserve">                       </w:t>
        </w:r>
      </w:ins>
    </w:p>
    <w:p w14:paraId="53BFD854" w14:textId="77777777" w:rsidR="00286B71" w:rsidRDefault="00286B71" w:rsidP="00286B71">
      <w:pPr>
        <w:jc w:val="both"/>
        <w:rPr>
          <w:ins w:id="85" w:author="Администратор" w:date="2026-09-15T17:57:00Z"/>
          <w:color w:val="auto"/>
        </w:rPr>
        <w:pPrChange w:id="86" w:author="Администратор" w:date="2026-09-15T17:57:00Z">
          <w:pPr>
            <w:ind w:firstLine="567"/>
            <w:jc w:val="both"/>
          </w:pPr>
        </w:pPrChange>
      </w:pPr>
    </w:p>
    <w:p w14:paraId="2E28ECF3" w14:textId="77777777" w:rsidR="00286B71" w:rsidRPr="001065B6" w:rsidRDefault="00286B71" w:rsidP="008B2993">
      <w:pPr>
        <w:ind w:firstLine="567"/>
        <w:jc w:val="both"/>
        <w:rPr>
          <w:color w:val="auto"/>
        </w:rPr>
      </w:pPr>
    </w:p>
    <w:p w14:paraId="16B7B48B" w14:textId="77777777" w:rsidR="001065B6" w:rsidRPr="001065B6" w:rsidRDefault="001065B6" w:rsidP="0004081D">
      <w:pPr>
        <w:jc w:val="both"/>
        <w:rPr>
          <w:color w:val="auto"/>
        </w:rPr>
      </w:pPr>
    </w:p>
    <w:p w14:paraId="2095E501" w14:textId="1E4CF46B" w:rsidR="001065B6" w:rsidRPr="001065B6" w:rsidDel="00286B71" w:rsidRDefault="001065B6" w:rsidP="00286B71">
      <w:pPr>
        <w:autoSpaceDE w:val="0"/>
        <w:autoSpaceDN w:val="0"/>
        <w:ind w:firstLine="284"/>
        <w:jc w:val="center"/>
        <w:rPr>
          <w:del w:id="87" w:author="Администратор" w:date="2026-09-15T17:57:00Z"/>
          <w:b/>
          <w:bCs/>
          <w:color w:val="auto"/>
        </w:rPr>
        <w:pPrChange w:id="88" w:author="Администратор" w:date="2026-09-15T17:57:00Z">
          <w:pPr>
            <w:autoSpaceDE w:val="0"/>
            <w:autoSpaceDN w:val="0"/>
            <w:ind w:firstLine="284"/>
            <w:jc w:val="center"/>
          </w:pPr>
        </w:pPrChange>
      </w:pPr>
      <w:del w:id="89" w:author="Администратор" w:date="2026-09-15T17:57:00Z">
        <w:r w:rsidRPr="001065B6" w:rsidDel="00286B71">
          <w:rPr>
            <w:b/>
            <w:bCs/>
            <w:color w:val="auto"/>
          </w:rPr>
          <w:delText>Реквизиты сторон:</w:delText>
        </w:r>
      </w:del>
    </w:p>
    <w:p w14:paraId="317F2D28" w14:textId="09497BD9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90" w:author="Администратор" w:date="2026-09-15T17:57:00Z"/>
          <w:b/>
          <w:bCs/>
          <w:color w:val="auto"/>
        </w:rPr>
        <w:pPrChange w:id="91" w:author="Администратор" w:date="2026-09-15T17:57:00Z">
          <w:pPr>
            <w:autoSpaceDE w:val="0"/>
            <w:autoSpaceDN w:val="0"/>
            <w:ind w:firstLine="284"/>
            <w:jc w:val="center"/>
          </w:pPr>
        </w:pPrChange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Del="00286B71" w14:paraId="31A32E07" w14:textId="1FABC03A" w:rsidTr="00DD68B2">
        <w:trPr>
          <w:trHeight w:val="3059"/>
          <w:del w:id="92" w:author="Администратор" w:date="2026-09-15T17:57:00Z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6F4308B" w14:textId="27A39FC1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93" w:author="Администратор" w:date="2026-09-15T17:57:00Z"/>
                <w:b/>
                <w:bCs/>
                <w:color w:val="auto"/>
              </w:rPr>
              <w:pPrChange w:id="94" w:author="Администратор" w:date="2026-09-15T17:57:00Z">
                <w:pPr/>
              </w:pPrChange>
            </w:pPr>
            <w:del w:id="95" w:author="Администратор" w:date="2026-09-15T17:57:00Z">
              <w:r w:rsidRPr="007654A1" w:rsidDel="00286B71">
                <w:rPr>
                  <w:b/>
                  <w:bCs/>
                  <w:color w:val="auto"/>
                </w:rPr>
                <w:delText>О</w:delText>
              </w:r>
              <w:r w:rsidR="008B2993" w:rsidRPr="007654A1" w:rsidDel="00286B71">
                <w:rPr>
                  <w:b/>
                  <w:bCs/>
                  <w:color w:val="auto"/>
                </w:rPr>
                <w:delText>ператор электронной площадки</w:delText>
              </w:r>
              <w:r w:rsidRPr="007654A1" w:rsidDel="00286B71">
                <w:rPr>
                  <w:b/>
                  <w:bCs/>
                  <w:color w:val="auto"/>
                </w:rPr>
                <w:delText>:</w:delText>
              </w:r>
            </w:del>
          </w:p>
          <w:p w14:paraId="10F73C9C" w14:textId="22B4B1EC" w:rsidR="001065B6" w:rsidRPr="007654A1" w:rsidDel="00286B71" w:rsidRDefault="00951F5A" w:rsidP="00286B71">
            <w:pPr>
              <w:autoSpaceDE w:val="0"/>
              <w:autoSpaceDN w:val="0"/>
              <w:ind w:firstLine="284"/>
              <w:jc w:val="center"/>
              <w:rPr>
                <w:del w:id="96" w:author="Администратор" w:date="2026-09-15T17:57:00Z"/>
                <w:b/>
                <w:color w:val="auto"/>
              </w:rPr>
              <w:pPrChange w:id="97" w:author="Администратор" w:date="2026-09-15T17:57:00Z">
                <w:pPr/>
              </w:pPrChange>
            </w:pPr>
            <w:del w:id="98" w:author="Администратор" w:date="2026-09-15T17:57:00Z">
              <w:r w:rsidRPr="007654A1" w:rsidDel="00286B71">
                <w:rPr>
                  <w:b/>
                  <w:color w:val="auto"/>
                </w:rPr>
                <w:delText xml:space="preserve">Акционерное </w:delText>
              </w:r>
              <w:r w:rsidR="008B2993" w:rsidRPr="007654A1" w:rsidDel="00286B71">
                <w:rPr>
                  <w:b/>
                  <w:color w:val="auto"/>
                </w:rPr>
                <w:delText>о</w:delText>
              </w:r>
              <w:r w:rsidR="001065B6" w:rsidRPr="007654A1" w:rsidDel="00286B71">
                <w:rPr>
                  <w:b/>
                  <w:color w:val="auto"/>
                </w:rPr>
                <w:delText>бщество</w:delText>
              </w:r>
            </w:del>
          </w:p>
          <w:p w14:paraId="77DCE6BD" w14:textId="091A6EEC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99" w:author="Администратор" w:date="2026-09-15T17:57:00Z"/>
                <w:b/>
                <w:color w:val="auto"/>
              </w:rPr>
              <w:pPrChange w:id="100" w:author="Администратор" w:date="2026-09-15T17:57:00Z">
                <w:pPr/>
              </w:pPrChange>
            </w:pPr>
            <w:del w:id="101" w:author="Администратор" w:date="2026-09-15T17:57:00Z">
              <w:r w:rsidRPr="007654A1" w:rsidDel="00286B71">
                <w:rPr>
                  <w:b/>
                  <w:color w:val="auto"/>
                </w:rPr>
                <w:delText>«Российский аукционный дом»</w:delText>
              </w:r>
            </w:del>
          </w:p>
          <w:p w14:paraId="708CD818" w14:textId="561E1273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02" w:author="Администратор" w:date="2026-09-15T17:57:00Z"/>
                <w:b/>
                <w:color w:val="auto"/>
              </w:rPr>
              <w:pPrChange w:id="103" w:author="Администратор" w:date="2026-09-15T17:57:00Z">
                <w:pPr/>
              </w:pPrChange>
            </w:pPr>
          </w:p>
          <w:p w14:paraId="664AFF3C" w14:textId="2B471FE0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04" w:author="Администратор" w:date="2026-09-15T17:57:00Z"/>
                <w:b/>
                <w:color w:val="auto"/>
              </w:rPr>
              <w:pPrChange w:id="105" w:author="Администратор" w:date="2026-09-15T17:57:00Z">
                <w:pPr/>
              </w:pPrChange>
            </w:pPr>
            <w:del w:id="106" w:author="Администратор" w:date="2026-09-15T17:57:00Z">
              <w:r w:rsidRPr="007654A1" w:rsidDel="00286B71">
                <w:rPr>
                  <w:color w:val="auto"/>
                </w:rPr>
                <w:delText>Адрес для корреспонденции:</w:delText>
              </w:r>
            </w:del>
          </w:p>
          <w:p w14:paraId="662E9E00" w14:textId="629E8E11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07" w:author="Администратор" w:date="2026-09-15T17:57:00Z"/>
                <w:color w:val="auto"/>
              </w:rPr>
              <w:pPrChange w:id="108" w:author="Администратор" w:date="2026-09-15T17:57:00Z">
                <w:pPr/>
              </w:pPrChange>
            </w:pPr>
            <w:del w:id="109" w:author="Администратор" w:date="2026-09-15T17:57:00Z">
              <w:r w:rsidRPr="007654A1" w:rsidDel="00286B71">
                <w:rPr>
                  <w:color w:val="auto"/>
                </w:rPr>
                <w:delText>190000 Санкт-Петербург,</w:delText>
              </w:r>
            </w:del>
          </w:p>
          <w:p w14:paraId="257053D9" w14:textId="5FD433B0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10" w:author="Администратор" w:date="2026-09-15T17:57:00Z"/>
                <w:color w:val="auto"/>
              </w:rPr>
              <w:pPrChange w:id="111" w:author="Администратор" w:date="2026-09-15T17:57:00Z">
                <w:pPr/>
              </w:pPrChange>
            </w:pPr>
            <w:del w:id="112" w:author="Администратор" w:date="2026-09-15T17:57:00Z">
              <w:r w:rsidRPr="007654A1" w:rsidDel="00286B71">
                <w:rPr>
                  <w:color w:val="auto"/>
                </w:rPr>
                <w:delText>пер. Гривцова, д.5, лит.</w:delText>
              </w:r>
              <w:r w:rsidR="00B16E0C" w:rsidRPr="007654A1" w:rsidDel="00286B71">
                <w:rPr>
                  <w:color w:val="auto"/>
                </w:rPr>
                <w:delText xml:space="preserve"> </w:delText>
              </w:r>
              <w:r w:rsidRPr="007654A1" w:rsidDel="00286B71">
                <w:rPr>
                  <w:color w:val="auto"/>
                </w:rPr>
                <w:delText>В</w:delText>
              </w:r>
            </w:del>
          </w:p>
          <w:p w14:paraId="614D6A3F" w14:textId="3F37830F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13" w:author="Администратор" w:date="2026-09-15T17:57:00Z"/>
                <w:color w:val="auto"/>
              </w:rPr>
              <w:pPrChange w:id="114" w:author="Администратор" w:date="2026-09-15T17:57:00Z">
                <w:pPr/>
              </w:pPrChange>
            </w:pPr>
            <w:del w:id="115" w:author="Администратор" w:date="2026-09-15T17:57:00Z">
              <w:r w:rsidRPr="007654A1" w:rsidDel="00286B71">
                <w:rPr>
                  <w:color w:val="auto"/>
                </w:rPr>
                <w:delText>тел. 8 (800) 777-57-57</w:delText>
              </w:r>
            </w:del>
          </w:p>
          <w:p w14:paraId="71F1D87D" w14:textId="4FABB96E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16" w:author="Администратор" w:date="2026-09-15T17:57:00Z"/>
                <w:color w:val="auto"/>
              </w:rPr>
              <w:pPrChange w:id="117" w:author="Администратор" w:date="2026-09-15T17:57:00Z">
                <w:pPr>
                  <w:jc w:val="center"/>
                </w:pPr>
              </w:pPrChange>
            </w:pPr>
          </w:p>
          <w:p w14:paraId="660B18F0" w14:textId="09F588C8" w:rsidR="00DD68B2" w:rsidRPr="00DD68B2" w:rsidDel="00286B71" w:rsidRDefault="00DD68B2" w:rsidP="00286B71">
            <w:pPr>
              <w:tabs>
                <w:tab w:val="left" w:pos="1580"/>
              </w:tabs>
              <w:autoSpaceDE w:val="0"/>
              <w:autoSpaceDN w:val="0"/>
              <w:ind w:firstLine="284"/>
              <w:jc w:val="center"/>
              <w:rPr>
                <w:del w:id="118" w:author="Администратор" w:date="2026-09-15T17:57:00Z"/>
                <w:color w:val="auto"/>
              </w:rPr>
              <w:pPrChange w:id="119" w:author="Администратор" w:date="2026-09-15T17:57:00Z">
                <w:pPr>
                  <w:tabs>
                    <w:tab w:val="left" w:pos="1580"/>
                  </w:tabs>
                </w:pPr>
              </w:pPrChange>
            </w:pPr>
            <w:bookmarkStart w:id="120" w:name="_Hlk12535521"/>
            <w:del w:id="121" w:author="Администратор" w:date="2026-09-15T17:57:00Z">
              <w:r w:rsidRPr="00DD68B2" w:rsidDel="00286B71">
                <w:rPr>
                  <w:color w:val="auto"/>
                </w:rPr>
                <w:delText>ОГРН: 1097847233351, ИНН: 7838430413, КПП: 783801001</w:delText>
              </w:r>
            </w:del>
          </w:p>
          <w:p w14:paraId="52C88DD2" w14:textId="2B8D0FA3" w:rsidR="00F17123" w:rsidRPr="00F17123" w:rsidDel="00286B71" w:rsidRDefault="00F17123" w:rsidP="00286B71">
            <w:pPr>
              <w:tabs>
                <w:tab w:val="left" w:pos="1580"/>
              </w:tabs>
              <w:autoSpaceDE w:val="0"/>
              <w:autoSpaceDN w:val="0"/>
              <w:ind w:firstLine="284"/>
              <w:jc w:val="center"/>
              <w:rPr>
                <w:del w:id="122" w:author="Администратор" w:date="2026-09-15T17:57:00Z"/>
                <w:color w:val="auto"/>
              </w:rPr>
              <w:pPrChange w:id="123" w:author="Администратор" w:date="2026-09-15T17:57:00Z">
                <w:pPr>
                  <w:tabs>
                    <w:tab w:val="left" w:pos="1580"/>
                  </w:tabs>
                </w:pPr>
              </w:pPrChange>
            </w:pPr>
            <w:del w:id="124" w:author="Администратор" w:date="2026-09-15T17:57:00Z">
              <w:r w:rsidRPr="00F17123" w:rsidDel="00286B71">
                <w:rPr>
                  <w:color w:val="auto"/>
                </w:rPr>
                <w:delText>р/с № 40702810355000036459</w:delText>
              </w:r>
            </w:del>
          </w:p>
          <w:p w14:paraId="72F59AEF" w14:textId="5D9DB5C8" w:rsidR="00F17123" w:rsidRPr="00F17123" w:rsidDel="00286B71" w:rsidRDefault="00F17123" w:rsidP="00286B71">
            <w:pPr>
              <w:tabs>
                <w:tab w:val="left" w:pos="1580"/>
              </w:tabs>
              <w:autoSpaceDE w:val="0"/>
              <w:autoSpaceDN w:val="0"/>
              <w:ind w:firstLine="284"/>
              <w:jc w:val="center"/>
              <w:rPr>
                <w:del w:id="125" w:author="Администратор" w:date="2026-09-15T17:57:00Z"/>
                <w:color w:val="auto"/>
              </w:rPr>
              <w:pPrChange w:id="126" w:author="Администратор" w:date="2026-09-15T17:57:00Z">
                <w:pPr>
                  <w:tabs>
                    <w:tab w:val="left" w:pos="1580"/>
                  </w:tabs>
                </w:pPr>
              </w:pPrChange>
            </w:pPr>
            <w:del w:id="127" w:author="Администратор" w:date="2026-09-15T17:57:00Z">
              <w:r w:rsidRPr="00F17123" w:rsidDel="00286B71">
                <w:rPr>
                  <w:color w:val="auto"/>
                </w:rPr>
                <w:delText>СЕВЕРО-ЗАПАДНЫЙ БАНК ПАО СБЕРБАНК</w:delText>
              </w:r>
            </w:del>
          </w:p>
          <w:p w14:paraId="5345C75F" w14:textId="0653A422" w:rsidR="00F17123" w:rsidRPr="00F17123" w:rsidDel="00286B71" w:rsidRDefault="00F17123" w:rsidP="00286B71">
            <w:pPr>
              <w:tabs>
                <w:tab w:val="left" w:pos="1580"/>
              </w:tabs>
              <w:autoSpaceDE w:val="0"/>
              <w:autoSpaceDN w:val="0"/>
              <w:ind w:firstLine="284"/>
              <w:jc w:val="center"/>
              <w:rPr>
                <w:del w:id="128" w:author="Администратор" w:date="2026-09-15T17:57:00Z"/>
                <w:color w:val="auto"/>
              </w:rPr>
              <w:pPrChange w:id="129" w:author="Администратор" w:date="2026-09-15T17:57:00Z">
                <w:pPr>
                  <w:tabs>
                    <w:tab w:val="left" w:pos="1580"/>
                  </w:tabs>
                </w:pPr>
              </w:pPrChange>
            </w:pPr>
            <w:del w:id="130" w:author="Администратор" w:date="2026-09-15T17:57:00Z">
              <w:r w:rsidRPr="00F17123" w:rsidDel="00286B71">
                <w:rPr>
                  <w:color w:val="auto"/>
                </w:rPr>
                <w:delText>БИК 044030653</w:delText>
              </w:r>
            </w:del>
          </w:p>
          <w:p w14:paraId="36FE6DCA" w14:textId="57676CC0" w:rsidR="001065B6" w:rsidRPr="007654A1" w:rsidDel="00286B71" w:rsidRDefault="00F17123" w:rsidP="00286B71">
            <w:pPr>
              <w:tabs>
                <w:tab w:val="left" w:pos="1580"/>
              </w:tabs>
              <w:autoSpaceDE w:val="0"/>
              <w:autoSpaceDN w:val="0"/>
              <w:ind w:firstLine="284"/>
              <w:jc w:val="center"/>
              <w:rPr>
                <w:del w:id="131" w:author="Администратор" w:date="2026-09-15T17:57:00Z"/>
                <w:color w:val="auto"/>
              </w:rPr>
              <w:pPrChange w:id="132" w:author="Администратор" w:date="2026-09-15T17:57:00Z">
                <w:pPr>
                  <w:tabs>
                    <w:tab w:val="left" w:pos="1580"/>
                  </w:tabs>
                </w:pPr>
              </w:pPrChange>
            </w:pPr>
            <w:del w:id="133" w:author="Администратор" w:date="2026-09-15T17:57:00Z">
              <w:r w:rsidDel="00286B71">
                <w:rPr>
                  <w:color w:val="auto"/>
                </w:rPr>
                <w:delText>к/с</w:delText>
              </w:r>
              <w:r w:rsidRPr="00F17123" w:rsidDel="00286B71">
                <w:rPr>
                  <w:color w:val="auto"/>
                </w:rPr>
                <w:delText xml:space="preserve"> 30101810500000000653</w:delText>
              </w:r>
              <w:bookmarkEnd w:id="120"/>
            </w:del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9C6B5E6" w14:textId="35C3F66A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34" w:author="Администратор" w:date="2026-09-15T17:57:00Z"/>
                <w:color w:val="auto"/>
              </w:rPr>
              <w:pPrChange w:id="135" w:author="Администратор" w:date="2026-09-15T17:57:00Z">
                <w:pPr>
                  <w:ind w:firstLine="284"/>
                  <w:jc w:val="both"/>
                </w:pPr>
              </w:pPrChange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73D1864" w14:textId="24DB864B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36" w:author="Администратор" w:date="2026-09-15T17:57:00Z"/>
                <w:b/>
                <w:bCs/>
                <w:color w:val="auto"/>
              </w:rPr>
              <w:pPrChange w:id="137" w:author="Администратор" w:date="2026-09-15T17:57:00Z">
                <w:pPr>
                  <w:jc w:val="both"/>
                </w:pPr>
              </w:pPrChange>
            </w:pPr>
            <w:del w:id="138" w:author="Администратор" w:date="2026-09-15T17:57:00Z">
              <w:r w:rsidRPr="007654A1" w:rsidDel="00286B71">
                <w:rPr>
                  <w:color w:val="auto"/>
                </w:rPr>
                <w:tab/>
              </w:r>
              <w:r w:rsidRPr="007654A1" w:rsidDel="00286B71">
                <w:rPr>
                  <w:b/>
                  <w:bCs/>
                  <w:color w:val="auto"/>
                </w:rPr>
                <w:delText>ПРЕТЕНДЕНТ:</w:delText>
              </w:r>
            </w:del>
          </w:p>
          <w:p w14:paraId="3DDD7405" w14:textId="14BBA625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39" w:author="Администратор" w:date="2026-09-15T17:57:00Z"/>
                <w:b/>
                <w:bCs/>
                <w:color w:val="auto"/>
              </w:rPr>
              <w:pPrChange w:id="140" w:author="Администратор" w:date="2026-09-15T17:57:00Z">
                <w:pPr>
                  <w:jc w:val="both"/>
                </w:pPr>
              </w:pPrChange>
            </w:pPr>
            <w:del w:id="141" w:author="Администратор" w:date="2026-09-15T17:57:00Z">
              <w:r w:rsidRPr="007654A1" w:rsidDel="00286B71">
                <w:rPr>
                  <w:b/>
                  <w:bCs/>
                  <w:color w:val="auto"/>
                </w:rPr>
                <w:delText>_________________________________</w:delText>
              </w:r>
            </w:del>
          </w:p>
          <w:p w14:paraId="73B8A66D" w14:textId="7DE18412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42" w:author="Администратор" w:date="2026-09-15T17:57:00Z"/>
                <w:color w:val="auto"/>
              </w:rPr>
              <w:pPrChange w:id="143" w:author="Администратор" w:date="2026-09-15T17:57:00Z">
                <w:pPr>
                  <w:jc w:val="both"/>
                </w:pPr>
              </w:pPrChange>
            </w:pPr>
            <w:del w:id="144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0DD58FCC" w14:textId="16D5E14A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45" w:author="Администратор" w:date="2026-09-15T17:57:00Z"/>
                <w:color w:val="auto"/>
              </w:rPr>
              <w:pPrChange w:id="146" w:author="Администратор" w:date="2026-09-15T17:57:00Z">
                <w:pPr>
                  <w:jc w:val="both"/>
                </w:pPr>
              </w:pPrChange>
            </w:pPr>
            <w:del w:id="147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54FA43AC" w14:textId="26309C44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48" w:author="Администратор" w:date="2026-09-15T17:57:00Z"/>
                <w:color w:val="auto"/>
              </w:rPr>
              <w:pPrChange w:id="149" w:author="Администратор" w:date="2026-09-15T17:57:00Z">
                <w:pPr>
                  <w:jc w:val="both"/>
                </w:pPr>
              </w:pPrChange>
            </w:pPr>
            <w:del w:id="150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20031107" w14:textId="31E7A203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51" w:author="Администратор" w:date="2026-09-15T17:57:00Z"/>
                <w:color w:val="auto"/>
              </w:rPr>
              <w:pPrChange w:id="152" w:author="Администратор" w:date="2026-09-15T17:57:00Z">
                <w:pPr>
                  <w:jc w:val="both"/>
                </w:pPr>
              </w:pPrChange>
            </w:pPr>
            <w:del w:id="153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30B0F077" w14:textId="1E3F279B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54" w:author="Администратор" w:date="2026-09-15T17:57:00Z"/>
                <w:color w:val="auto"/>
              </w:rPr>
              <w:pPrChange w:id="155" w:author="Администратор" w:date="2026-09-15T17:57:00Z">
                <w:pPr>
                  <w:jc w:val="both"/>
                </w:pPr>
              </w:pPrChange>
            </w:pPr>
            <w:del w:id="156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0F05E48B" w14:textId="77DF28F7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57" w:author="Администратор" w:date="2026-09-15T17:57:00Z"/>
                <w:color w:val="auto"/>
              </w:rPr>
              <w:pPrChange w:id="158" w:author="Администратор" w:date="2026-09-15T17:57:00Z">
                <w:pPr>
                  <w:jc w:val="both"/>
                </w:pPr>
              </w:pPrChange>
            </w:pPr>
            <w:del w:id="159" w:author="Администратор" w:date="2026-09-15T17:57:00Z">
              <w:r w:rsidRPr="007654A1" w:rsidDel="00286B71">
                <w:rPr>
                  <w:color w:val="auto"/>
                </w:rPr>
                <w:delText>_________________________________</w:delText>
              </w:r>
            </w:del>
          </w:p>
          <w:p w14:paraId="701D5DC4" w14:textId="47338CC2" w:rsidR="001065B6" w:rsidRPr="007654A1" w:rsidDel="00286B71" w:rsidRDefault="001065B6" w:rsidP="00286B71">
            <w:pPr>
              <w:autoSpaceDE w:val="0"/>
              <w:autoSpaceDN w:val="0"/>
              <w:ind w:firstLine="284"/>
              <w:jc w:val="center"/>
              <w:rPr>
                <w:del w:id="160" w:author="Администратор" w:date="2026-09-15T17:57:00Z"/>
                <w:color w:val="auto"/>
              </w:rPr>
              <w:pPrChange w:id="161" w:author="Администратор" w:date="2026-09-15T17:57:00Z">
                <w:pPr>
                  <w:jc w:val="both"/>
                </w:pPr>
              </w:pPrChange>
            </w:pPr>
          </w:p>
        </w:tc>
      </w:tr>
    </w:tbl>
    <w:p w14:paraId="5C2985E7" w14:textId="1AFA2B11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162" w:author="Администратор" w:date="2026-09-15T17:57:00Z"/>
          <w:b/>
          <w:bCs/>
          <w:color w:val="auto"/>
        </w:rPr>
        <w:pPrChange w:id="163" w:author="Администратор" w:date="2026-09-15T17:57:00Z">
          <w:pPr>
            <w:ind w:firstLine="284"/>
            <w:jc w:val="both"/>
          </w:pPr>
        </w:pPrChange>
      </w:pPr>
      <w:del w:id="164" w:author="Администратор" w:date="2026-09-15T17:57:00Z">
        <w:r w:rsidRPr="007654A1" w:rsidDel="00286B71">
          <w:rPr>
            <w:b/>
            <w:bCs/>
            <w:color w:val="auto"/>
          </w:rPr>
          <w:delText xml:space="preserve">        </w:delText>
        </w:r>
      </w:del>
    </w:p>
    <w:p w14:paraId="4002D412" w14:textId="07AF577A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165" w:author="Администратор" w:date="2026-09-15T17:57:00Z"/>
          <w:b/>
          <w:bCs/>
          <w:color w:val="auto"/>
        </w:rPr>
        <w:pPrChange w:id="166" w:author="Администратор" w:date="2026-09-15T17:57:00Z">
          <w:pPr>
            <w:ind w:firstLine="284"/>
            <w:jc w:val="both"/>
          </w:pPr>
        </w:pPrChange>
      </w:pPr>
      <w:del w:id="167" w:author="Администратор" w:date="2026-09-15T17:57:00Z">
        <w:r w:rsidRPr="007654A1" w:rsidDel="00286B71">
          <w:rPr>
            <w:b/>
            <w:bCs/>
            <w:color w:val="auto"/>
          </w:rPr>
          <w:delText xml:space="preserve">  О</w:delText>
        </w:r>
        <w:r w:rsidR="008B2993" w:rsidRPr="007654A1" w:rsidDel="00286B71">
          <w:rPr>
            <w:b/>
            <w:bCs/>
            <w:color w:val="auto"/>
          </w:rPr>
          <w:delText>т</w:delText>
        </w:r>
        <w:r w:rsidRPr="007654A1" w:rsidDel="00286B71">
          <w:rPr>
            <w:b/>
            <w:bCs/>
            <w:color w:val="auto"/>
          </w:rPr>
          <w:delText xml:space="preserve"> </w:delText>
        </w:r>
        <w:r w:rsidR="008B2993" w:rsidRPr="007654A1" w:rsidDel="00286B71">
          <w:rPr>
            <w:b/>
            <w:bCs/>
            <w:color w:val="auto"/>
          </w:rPr>
          <w:delText>Оператора электронной площадки</w:delText>
        </w:r>
        <w:r w:rsidRPr="007654A1" w:rsidDel="00286B71">
          <w:rPr>
            <w:b/>
            <w:bCs/>
            <w:color w:val="auto"/>
          </w:rPr>
          <w:delText xml:space="preserve"> </w:delText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  <w:delText>ОТ ПРЕТЕНДЕНТА</w:delText>
        </w:r>
      </w:del>
    </w:p>
    <w:p w14:paraId="478E989F" w14:textId="0646DC49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168" w:author="Администратор" w:date="2026-09-15T17:57:00Z"/>
          <w:color w:val="auto"/>
        </w:rPr>
        <w:pPrChange w:id="169" w:author="Администратор" w:date="2026-09-15T17:57:00Z">
          <w:pPr/>
        </w:pPrChange>
      </w:pPr>
      <w:del w:id="170" w:author="Администратор" w:date="2026-09-15T17:57:00Z">
        <w:r w:rsidRPr="007654A1" w:rsidDel="00286B71">
          <w:rPr>
            <w:color w:val="auto"/>
          </w:rPr>
          <w:delText xml:space="preserve">_____________________/ </w:delText>
        </w:r>
        <w:r w:rsidR="004B4B07" w:rsidRPr="007654A1" w:rsidDel="00286B71">
          <w:rPr>
            <w:color w:val="auto"/>
          </w:rPr>
          <w:delText>Е.В.</w:delText>
        </w:r>
        <w:r w:rsidR="00B4671F" w:rsidDel="00286B71">
          <w:rPr>
            <w:color w:val="auto"/>
          </w:rPr>
          <w:delText xml:space="preserve"> </w:delText>
        </w:r>
        <w:r w:rsidR="004B4B07" w:rsidRPr="007654A1" w:rsidDel="00286B71">
          <w:rPr>
            <w:color w:val="auto"/>
          </w:rPr>
          <w:delText>Канцерова</w:delText>
        </w:r>
        <w:r w:rsidRPr="007654A1" w:rsidDel="00286B71">
          <w:rPr>
            <w:color w:val="auto"/>
          </w:rPr>
          <w:delText>/</w:delText>
        </w:r>
        <w:r w:rsidRPr="007654A1" w:rsidDel="00286B71">
          <w:rPr>
            <w:color w:val="auto"/>
          </w:rPr>
          <w:tab/>
          <w:delText xml:space="preserve">                       ________________________/_________</w:delText>
        </w:r>
      </w:del>
    </w:p>
    <w:p w14:paraId="4481DCAF" w14:textId="677D8BDF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171" w:author="Администратор" w:date="2026-09-15T17:57:00Z"/>
          <w:color w:val="auto"/>
        </w:rPr>
        <w:pPrChange w:id="172" w:author="Администратор" w:date="2026-09-15T17:57:00Z">
          <w:pPr/>
        </w:pPrChange>
      </w:pPr>
    </w:p>
    <w:p w14:paraId="44FC0602" w14:textId="566BE26C" w:rsidR="001065B6" w:rsidRPr="007654A1" w:rsidDel="00286B71" w:rsidRDefault="001065B6" w:rsidP="00286B71">
      <w:pPr>
        <w:autoSpaceDE w:val="0"/>
        <w:autoSpaceDN w:val="0"/>
        <w:ind w:firstLine="284"/>
        <w:jc w:val="center"/>
        <w:rPr>
          <w:del w:id="173" w:author="Администратор" w:date="2026-09-15T17:57:00Z"/>
          <w:color w:val="auto"/>
        </w:rPr>
        <w:pPrChange w:id="174" w:author="Администратор" w:date="2026-09-15T17:57:00Z">
          <w:pPr/>
        </w:pPrChange>
      </w:pPr>
    </w:p>
    <w:p w14:paraId="137F4BCD" w14:textId="61E8086D" w:rsidR="001065B6" w:rsidRPr="007654A1" w:rsidDel="00286B71" w:rsidRDefault="008B2993" w:rsidP="00286B71">
      <w:pPr>
        <w:autoSpaceDE w:val="0"/>
        <w:autoSpaceDN w:val="0"/>
        <w:ind w:firstLine="284"/>
        <w:jc w:val="center"/>
        <w:rPr>
          <w:del w:id="175" w:author="Администратор" w:date="2026-09-15T17:57:00Z"/>
          <w:b/>
          <w:color w:val="auto"/>
        </w:rPr>
        <w:pPrChange w:id="176" w:author="Администратор" w:date="2026-09-15T17:57:00Z">
          <w:pPr>
            <w:ind w:firstLine="708"/>
          </w:pPr>
        </w:pPrChange>
      </w:pPr>
      <w:del w:id="177" w:author="Администратор" w:date="2026-09-15T17:57:00Z">
        <w:r w:rsidRPr="007654A1" w:rsidDel="00286B71">
          <w:rPr>
            <w:b/>
            <w:color w:val="auto"/>
          </w:rPr>
          <w:delText xml:space="preserve">Организатор торгов </w:delText>
        </w:r>
      </w:del>
    </w:p>
    <w:p w14:paraId="158BBF7B" w14:textId="1D983197" w:rsidR="008B2993" w:rsidRPr="007654A1" w:rsidDel="00286B71" w:rsidRDefault="008B2993" w:rsidP="00286B71">
      <w:pPr>
        <w:autoSpaceDE w:val="0"/>
        <w:autoSpaceDN w:val="0"/>
        <w:ind w:firstLine="284"/>
        <w:jc w:val="center"/>
        <w:rPr>
          <w:del w:id="178" w:author="Администратор" w:date="2026-09-15T17:57:00Z"/>
          <w:b/>
          <w:color w:val="auto"/>
        </w:rPr>
        <w:pPrChange w:id="179" w:author="Администратор" w:date="2026-09-15T17:57:00Z">
          <w:pPr>
            <w:ind w:firstLine="708"/>
          </w:pPr>
        </w:pPrChange>
      </w:pPr>
    </w:p>
    <w:p w14:paraId="2D3D9A84" w14:textId="72B32839" w:rsidR="008B2993" w:rsidRPr="007654A1" w:rsidDel="00286B71" w:rsidRDefault="008B2993" w:rsidP="00286B71">
      <w:pPr>
        <w:autoSpaceDE w:val="0"/>
        <w:autoSpaceDN w:val="0"/>
        <w:ind w:firstLine="284"/>
        <w:jc w:val="center"/>
        <w:rPr>
          <w:del w:id="180" w:author="Администратор" w:date="2026-09-15T17:57:00Z"/>
          <w:b/>
          <w:color w:val="auto"/>
        </w:rPr>
        <w:pPrChange w:id="181" w:author="Администратор" w:date="2026-09-15T17:57:00Z">
          <w:pPr>
            <w:ind w:firstLine="708"/>
          </w:pPr>
        </w:pPrChange>
      </w:pPr>
    </w:p>
    <w:p w14:paraId="2F5D82B6" w14:textId="5E1AFFA7" w:rsidR="008B2993" w:rsidRPr="007654A1" w:rsidDel="00286B71" w:rsidRDefault="008B2993" w:rsidP="00286B71">
      <w:pPr>
        <w:autoSpaceDE w:val="0"/>
        <w:autoSpaceDN w:val="0"/>
        <w:ind w:firstLine="284"/>
        <w:jc w:val="center"/>
        <w:rPr>
          <w:del w:id="182" w:author="Администратор" w:date="2026-09-15T17:57:00Z"/>
          <w:b/>
          <w:bCs/>
          <w:color w:val="auto"/>
        </w:rPr>
        <w:pPrChange w:id="183" w:author="Администратор" w:date="2026-09-15T17:57:00Z">
          <w:pPr>
            <w:ind w:firstLine="284"/>
            <w:jc w:val="both"/>
          </w:pPr>
        </w:pPrChange>
      </w:pPr>
      <w:del w:id="184" w:author="Администратор" w:date="2026-09-15T17:57:00Z">
        <w:r w:rsidRPr="007654A1" w:rsidDel="00286B71">
          <w:rPr>
            <w:b/>
            <w:bCs/>
            <w:color w:val="auto"/>
          </w:rPr>
          <w:delText xml:space="preserve">  От Организатора торгов </w:delText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</w:r>
        <w:r w:rsidRPr="007654A1" w:rsidDel="00286B71">
          <w:rPr>
            <w:b/>
            <w:bCs/>
            <w:color w:val="auto"/>
          </w:rPr>
          <w:tab/>
        </w:r>
      </w:del>
    </w:p>
    <w:p w14:paraId="316C41E8" w14:textId="4CCE87B4" w:rsidR="007B08FB" w:rsidRPr="00070C8E" w:rsidRDefault="008B2993" w:rsidP="00286B71">
      <w:pPr>
        <w:autoSpaceDE w:val="0"/>
        <w:autoSpaceDN w:val="0"/>
        <w:ind w:firstLine="284"/>
        <w:jc w:val="center"/>
        <w:rPr>
          <w:b/>
          <w:color w:val="auto"/>
        </w:rPr>
        <w:pPrChange w:id="185" w:author="Администратор" w:date="2026-09-15T17:57:00Z">
          <w:pPr/>
        </w:pPrChange>
      </w:pPr>
      <w:del w:id="186" w:author="Администратор" w:date="2026-09-15T17:57:00Z">
        <w:r w:rsidRPr="007654A1" w:rsidDel="00286B71">
          <w:rPr>
            <w:color w:val="auto"/>
          </w:rPr>
          <w:delText>_____________________/ ____________/</w:delText>
        </w:r>
        <w:r w:rsidRPr="007654A1" w:rsidDel="00286B71">
          <w:rPr>
            <w:color w:val="auto"/>
          </w:rPr>
          <w:tab/>
          <w:delText xml:space="preserve">                       </w:delText>
        </w:r>
      </w:del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дминистратор">
    <w15:presenceInfo w15:providerId="None" w15:userId="Администра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6B71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14856"/>
  <w15:chartTrackingRefBased/>
  <w15:docId w15:val="{3E954670-5F44-41D9-A238-0693E38F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Администратор</cp:lastModifiedBy>
  <cp:revision>2</cp:revision>
  <dcterms:created xsi:type="dcterms:W3CDTF">2026-09-15T14:58:00Z</dcterms:created>
  <dcterms:modified xsi:type="dcterms:W3CDTF">2026-09-15T14:58:00Z</dcterms:modified>
</cp:coreProperties>
</file>