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 xml:space="preserve">ДОГОВОР </w:t>
      </w:r>
    </w:p>
    <w:p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 xml:space="preserve">купли-продажи </w:t>
      </w:r>
    </w:p>
    <w:p w:rsidR="00CC7A39" w:rsidRDefault="00CC7A39" w:rsidP="00D4776A">
      <w:pPr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8"/>
        <w:gridCol w:w="5045"/>
      </w:tblGrid>
      <w:tr w:rsidR="00CC7A39" w:rsidTr="00CC7A39">
        <w:tc>
          <w:tcPr>
            <w:tcW w:w="5139" w:type="dxa"/>
          </w:tcPr>
          <w:p w:rsidR="001F2ABE" w:rsidRPr="00AA1A21" w:rsidRDefault="00CC7A39" w:rsidP="00AA1A21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5140" w:type="dxa"/>
          </w:tcPr>
          <w:p w:rsidR="001F2ABE" w:rsidRDefault="00B60137" w:rsidP="00AA1A21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AA1A21" w:rsidRPr="00AA1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</w:t>
            </w:r>
            <w:r w:rsidRPr="00AA1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5F3412" w:rsidRPr="00AA1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1A21" w:rsidRPr="00AA1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</w:t>
            </w:r>
            <w:r w:rsidRPr="00AA1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AA1A21" w:rsidRPr="00AA1A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5F3412" w:rsidRPr="00AA1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7A39" w:rsidRPr="00AA1A2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D4776A" w:rsidRPr="00A92D14" w:rsidRDefault="00D4776A" w:rsidP="00D4776A">
      <w:pPr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776A" w:rsidRPr="00A92D14" w:rsidRDefault="00F07778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D4776A" w:rsidRPr="00A92D14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Лизинг Трейд</w:t>
      </w:r>
      <w:r w:rsidR="00D4776A" w:rsidRPr="00A92D14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D4776A" w:rsidRPr="00A92D14">
        <w:rPr>
          <w:rFonts w:ascii="Times New Roman" w:eastAsia="Calibri" w:hAnsi="Times New Roman" w:cs="Times New Roman"/>
          <w:sz w:val="24"/>
          <w:szCs w:val="24"/>
        </w:rPr>
        <w:t>,</w:t>
      </w:r>
      <w:r w:rsidR="001F2A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776A" w:rsidRPr="00A92D14">
        <w:rPr>
          <w:rFonts w:ascii="Times New Roman" w:eastAsia="Calibri" w:hAnsi="Times New Roman" w:cs="Times New Roman"/>
          <w:sz w:val="24"/>
          <w:szCs w:val="24"/>
        </w:rPr>
        <w:t xml:space="preserve">именуемое в дальнейшем </w:t>
      </w:r>
      <w:r w:rsidR="00D4776A" w:rsidRPr="00D73A08">
        <w:rPr>
          <w:rFonts w:ascii="Times New Roman" w:eastAsia="Calibri" w:hAnsi="Times New Roman" w:cs="Times New Roman"/>
          <w:b/>
          <w:sz w:val="24"/>
          <w:szCs w:val="24"/>
        </w:rPr>
        <w:t>«Продавец»</w:t>
      </w:r>
      <w:r w:rsidR="001F2ABE">
        <w:rPr>
          <w:rFonts w:ascii="Times New Roman" w:eastAsia="Calibri" w:hAnsi="Times New Roman" w:cs="Times New Roman"/>
          <w:sz w:val="24"/>
          <w:szCs w:val="24"/>
        </w:rPr>
        <w:t xml:space="preserve">, в лице </w:t>
      </w:r>
      <w:r>
        <w:rPr>
          <w:rFonts w:ascii="Times New Roman" w:eastAsia="Calibri" w:hAnsi="Times New Roman" w:cs="Times New Roman"/>
          <w:sz w:val="24"/>
          <w:szCs w:val="24"/>
        </w:rPr>
        <w:t>Генерального Директора</w:t>
      </w:r>
      <w:r w:rsidR="00D4776A" w:rsidRPr="00A92D14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</w:rPr>
        <w:t>Устава</w:t>
      </w:r>
      <w:r w:rsidR="00D4776A" w:rsidRPr="00A92D14">
        <w:rPr>
          <w:rFonts w:ascii="Times New Roman" w:eastAsia="Calibri" w:hAnsi="Times New Roman" w:cs="Times New Roman"/>
          <w:sz w:val="24"/>
          <w:szCs w:val="24"/>
        </w:rPr>
        <w:t>, с одной стороны</w:t>
      </w:r>
      <w:r w:rsidR="005731C0">
        <w:rPr>
          <w:rFonts w:ascii="Times New Roman" w:eastAsia="Calibri" w:hAnsi="Times New Roman" w:cs="Times New Roman"/>
          <w:sz w:val="24"/>
          <w:szCs w:val="24"/>
        </w:rPr>
        <w:t>,</w:t>
      </w:r>
      <w:r w:rsidR="00D4776A" w:rsidRPr="00A92D14">
        <w:rPr>
          <w:rFonts w:ascii="Times New Roman" w:eastAsia="Calibri" w:hAnsi="Times New Roman" w:cs="Times New Roman"/>
          <w:sz w:val="24"/>
          <w:szCs w:val="24"/>
        </w:rPr>
        <w:t xml:space="preserve"> и </w:t>
      </w:r>
    </w:p>
    <w:p w:rsidR="00D4776A" w:rsidRPr="00A92D14" w:rsidRDefault="00D73FF3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FF3">
        <w:rPr>
          <w:rFonts w:ascii="Times New Roman" w:hAnsi="Times New Roman"/>
          <w:b/>
          <w:sz w:val="24"/>
          <w:szCs w:val="24"/>
        </w:rPr>
        <w:t>Общество с ограниченной ответственностью "</w:t>
      </w:r>
      <w:r w:rsidR="00BA24D8">
        <w:rPr>
          <w:rFonts w:ascii="Times New Roman" w:hAnsi="Times New Roman"/>
          <w:b/>
          <w:sz w:val="24"/>
          <w:szCs w:val="24"/>
        </w:rPr>
        <w:t>__</w:t>
      </w:r>
      <w:r w:rsidRPr="00D73FF3">
        <w:rPr>
          <w:rFonts w:ascii="Times New Roman" w:hAnsi="Times New Roman"/>
          <w:b/>
          <w:sz w:val="24"/>
          <w:szCs w:val="24"/>
        </w:rPr>
        <w:t>"</w:t>
      </w:r>
      <w:r w:rsidRPr="00D73FF3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4776A" w:rsidRPr="00A92D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4776A" w:rsidRPr="00A92D14">
        <w:rPr>
          <w:rFonts w:ascii="Times New Roman" w:eastAsia="Calibri" w:hAnsi="Times New Roman" w:cs="Times New Roman"/>
          <w:sz w:val="24"/>
          <w:szCs w:val="24"/>
        </w:rPr>
        <w:t xml:space="preserve">именуемое в дальнейшем </w:t>
      </w:r>
      <w:r w:rsidR="00D4776A" w:rsidRPr="00D73A08">
        <w:rPr>
          <w:rFonts w:ascii="Times New Roman" w:eastAsia="Calibri" w:hAnsi="Times New Roman" w:cs="Times New Roman"/>
          <w:b/>
          <w:sz w:val="24"/>
          <w:szCs w:val="24"/>
        </w:rPr>
        <w:t>«Покупатель»</w:t>
      </w:r>
      <w:r w:rsidR="00D4776A" w:rsidRPr="00A92D14">
        <w:rPr>
          <w:rFonts w:ascii="Times New Roman" w:eastAsia="Calibri" w:hAnsi="Times New Roman" w:cs="Times New Roman"/>
          <w:sz w:val="24"/>
          <w:szCs w:val="24"/>
        </w:rPr>
        <w:t xml:space="preserve">, в лице </w:t>
      </w:r>
      <w:r w:rsidR="002B7177">
        <w:rPr>
          <w:rFonts w:ascii="Times New Roman" w:eastAsia="Calibri" w:hAnsi="Times New Roman" w:cs="Times New Roman"/>
          <w:sz w:val="24"/>
          <w:szCs w:val="24"/>
        </w:rPr>
        <w:t xml:space="preserve">Генерального </w:t>
      </w:r>
      <w:r w:rsidR="00BA24D8">
        <w:rPr>
          <w:rFonts w:ascii="Times New Roman" w:eastAsia="Calibri" w:hAnsi="Times New Roman" w:cs="Times New Roman"/>
          <w:sz w:val="24"/>
          <w:szCs w:val="24"/>
        </w:rPr>
        <w:t>______________</w:t>
      </w:r>
      <w:r w:rsidR="00D4776A" w:rsidRPr="00A92D14">
        <w:rPr>
          <w:rFonts w:ascii="Times New Roman" w:eastAsia="Calibri" w:hAnsi="Times New Roman" w:cs="Times New Roman"/>
          <w:sz w:val="24"/>
          <w:szCs w:val="24"/>
        </w:rPr>
        <w:t xml:space="preserve"> действующего на основании </w:t>
      </w:r>
      <w:r w:rsidR="002B7177">
        <w:rPr>
          <w:rFonts w:ascii="Times New Roman" w:eastAsia="Calibri" w:hAnsi="Times New Roman" w:cs="Times New Roman"/>
          <w:sz w:val="24"/>
          <w:szCs w:val="24"/>
        </w:rPr>
        <w:t>Устава</w:t>
      </w:r>
      <w:r w:rsidR="00D4776A" w:rsidRPr="00A92D14">
        <w:rPr>
          <w:rFonts w:ascii="Times New Roman" w:eastAsia="Calibri" w:hAnsi="Times New Roman" w:cs="Times New Roman"/>
          <w:sz w:val="24"/>
          <w:szCs w:val="24"/>
        </w:rPr>
        <w:t xml:space="preserve">, с другой стороны, совместно именуемые </w:t>
      </w:r>
      <w:r w:rsidR="00D4776A" w:rsidRPr="00D73A08">
        <w:rPr>
          <w:rFonts w:ascii="Times New Roman" w:eastAsia="Calibri" w:hAnsi="Times New Roman" w:cs="Times New Roman"/>
          <w:b/>
          <w:sz w:val="24"/>
          <w:szCs w:val="24"/>
        </w:rPr>
        <w:t>«Стороны»</w:t>
      </w:r>
      <w:r w:rsidR="00D4776A" w:rsidRPr="00A92D14">
        <w:rPr>
          <w:rFonts w:ascii="Times New Roman" w:eastAsia="Calibri" w:hAnsi="Times New Roman" w:cs="Times New Roman"/>
          <w:sz w:val="24"/>
          <w:szCs w:val="24"/>
        </w:rPr>
        <w:t>, заключили настоящий Договор о нижеследующем:</w:t>
      </w:r>
    </w:p>
    <w:p w:rsidR="00D4776A" w:rsidRPr="00A92D14" w:rsidRDefault="00D4776A" w:rsidP="00D4776A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31C0" w:rsidRPr="005731C0" w:rsidRDefault="005731C0" w:rsidP="005731C0">
      <w:pPr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D4776A" w:rsidRPr="005731C0">
        <w:rPr>
          <w:rFonts w:ascii="Times New Roman" w:eastAsia="Calibri" w:hAnsi="Times New Roman" w:cs="Times New Roman"/>
          <w:b/>
          <w:sz w:val="24"/>
          <w:szCs w:val="24"/>
        </w:rPr>
        <w:t>ПРЕДМЕТ ДОГОВОРА</w:t>
      </w:r>
    </w:p>
    <w:p w:rsidR="00D4776A" w:rsidRPr="00A92D14" w:rsidRDefault="00D4776A" w:rsidP="00504B7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и оплатить </w:t>
      </w:r>
      <w:r w:rsidR="00200BBB">
        <w:rPr>
          <w:rFonts w:ascii="Times New Roman" w:eastAsia="Calibri" w:hAnsi="Times New Roman" w:cs="Times New Roman"/>
          <w:sz w:val="24"/>
          <w:szCs w:val="24"/>
        </w:rPr>
        <w:t xml:space="preserve">Имущество. </w:t>
      </w:r>
      <w:r w:rsidRPr="00A92D14">
        <w:rPr>
          <w:rFonts w:ascii="Times New Roman" w:eastAsia="Calibri" w:hAnsi="Times New Roman" w:cs="Times New Roman"/>
          <w:sz w:val="24"/>
          <w:szCs w:val="24"/>
        </w:rPr>
        <w:t>Характеристики, индивидуально определяющие Имущество, определены в Спецификации (Приложение №1 к настоящему Договору).</w:t>
      </w:r>
    </w:p>
    <w:p w:rsidR="00D4776A" w:rsidRPr="00A92D14" w:rsidRDefault="00D4776A" w:rsidP="00504B7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1.2. Имущество принадлежит Продавцу на праве собственности</w:t>
      </w:r>
      <w:ins w:id="0" w:author="Зюляева Анна Павловна" w:date="2025-06-19T09:30:00Z">
        <w:r w:rsidR="00200BBB">
          <w:rPr>
            <w:rFonts w:ascii="Times New Roman" w:eastAsia="Calibri" w:hAnsi="Times New Roman" w:cs="Times New Roman"/>
            <w:sz w:val="24"/>
            <w:szCs w:val="24"/>
          </w:rPr>
          <w:t>.</w:t>
        </w:r>
      </w:ins>
    </w:p>
    <w:p w:rsidR="00096A20" w:rsidRPr="00200BBB" w:rsidRDefault="00D73FF3" w:rsidP="00096A2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FF3">
        <w:rPr>
          <w:rFonts w:ascii="Times New Roman" w:eastAsia="Calibri" w:hAnsi="Times New Roman" w:cs="Times New Roman"/>
          <w:sz w:val="24"/>
          <w:szCs w:val="24"/>
        </w:rPr>
        <w:t>1.3. Покупатель подтверждает, что настоящий Договор не является для него крупной сделкой (ст. 46 Федерального закона от 08.02.1998 № 14-ФЗ «Об обществах с ограниченной ответственностью», ст. 78 Федерального закона от 26.12.1995 № 208-ФЗ «Об акционерных обществах») или сделкой с заинтересованностью (ст. 45 Федерального закона от 08.02.1998 № 14-ФЗ «Об обществах с ограниченной ответственностью», ст. 81 Федерального закона от 26.12.1995 № 208-ФЗ «Об акционерных обществах»), а также отсутствуют иные ограничения, препятствующие Покупателю заключить настоящий Договор.</w:t>
      </w:r>
    </w:p>
    <w:p w:rsidR="00096A20" w:rsidRDefault="00096A20" w:rsidP="00504B7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31C0" w:rsidRDefault="005731C0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776A" w:rsidRPr="005731C0" w:rsidRDefault="005731C0" w:rsidP="005731C0">
      <w:pPr>
        <w:spacing w:after="0" w:line="240" w:lineRule="auto"/>
        <w:ind w:left="360"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D4776A" w:rsidRPr="005731C0">
        <w:rPr>
          <w:rFonts w:ascii="Times New Roman" w:eastAsia="Calibri" w:hAnsi="Times New Roman" w:cs="Times New Roman"/>
          <w:b/>
          <w:sz w:val="24"/>
          <w:szCs w:val="24"/>
        </w:rPr>
        <w:t>ОБЯЗАННОСТИ СТОРОН</w:t>
      </w:r>
    </w:p>
    <w:p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2.1. Продавец обязан:</w:t>
      </w:r>
    </w:p>
    <w:p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2.1.1. Передать Имущество Покупателю в порядке и сроки, предусмотренные настоящим Договором.</w:t>
      </w:r>
    </w:p>
    <w:p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2.1.2. Одновременно с передачей Имущества передать Покупателю все документы, </w:t>
      </w:r>
      <w:r w:rsidR="008A1223" w:rsidRPr="008A1223">
        <w:rPr>
          <w:rFonts w:ascii="Times New Roman" w:eastAsia="Calibri" w:hAnsi="Times New Roman" w:cs="Times New Roman"/>
          <w:sz w:val="24"/>
          <w:szCs w:val="24"/>
        </w:rPr>
        <w:t>необходимые для дальнейшей эксплуатации Имущества и указанные в Акте приема-передачи Имущества</w:t>
      </w:r>
      <w:r w:rsidRPr="00A92D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776A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2.1.3. </w:t>
      </w:r>
      <w:r w:rsidR="00986ACB" w:rsidRPr="00986ACB">
        <w:rPr>
          <w:rFonts w:ascii="Times New Roman" w:eastAsia="Calibri" w:hAnsi="Times New Roman" w:cs="Times New Roman"/>
          <w:sz w:val="24"/>
          <w:szCs w:val="24"/>
        </w:rPr>
        <w:t>Передать Покупателю Имущество свободным от любых прав и притязаний третьих лиц.</w:t>
      </w:r>
    </w:p>
    <w:p w:rsidR="00FF2F93" w:rsidRPr="001F2ABE" w:rsidRDefault="00D73FF3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2ABE">
        <w:rPr>
          <w:rFonts w:ascii="Times New Roman" w:eastAsia="Calibri" w:hAnsi="Times New Roman" w:cs="Times New Roman"/>
          <w:sz w:val="24"/>
          <w:szCs w:val="24"/>
        </w:rPr>
        <w:t>В случае если есть ограничения на регистрационные действия пункт 2.1.3. читать в следующей редакции:</w:t>
      </w:r>
    </w:p>
    <w:p w:rsidR="00986ACB" w:rsidRPr="00911D25" w:rsidRDefault="00D73FF3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FF3">
        <w:rPr>
          <w:rFonts w:ascii="Times New Roman" w:eastAsia="Calibri" w:hAnsi="Times New Roman" w:cs="Times New Roman"/>
          <w:sz w:val="24"/>
          <w:szCs w:val="24"/>
        </w:rPr>
        <w:t>2.1.3.</w:t>
      </w:r>
      <w:r w:rsidRPr="00D73FF3">
        <w:t xml:space="preserve"> </w:t>
      </w:r>
      <w:r w:rsidRPr="00D73FF3">
        <w:rPr>
          <w:rFonts w:ascii="Times New Roman" w:eastAsia="Calibri" w:hAnsi="Times New Roman" w:cs="Times New Roman"/>
          <w:sz w:val="24"/>
          <w:szCs w:val="24"/>
        </w:rPr>
        <w:t>Передать Покупателю Имущество, в отношении которого службой судебных приставов исполнителей или иным государственным органом (в том числе компетентным судом) наложено ограничение (запрет) на совершение регистрационных действий.</w:t>
      </w:r>
    </w:p>
    <w:p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2.2. Покупатель обязан:</w:t>
      </w:r>
    </w:p>
    <w:p w:rsidR="00142907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2.2.1. Принять Имущество</w:t>
      </w:r>
      <w:del w:id="1" w:author="Зюляева Анна Павловна" w:date="2025-06-19T09:59:00Z">
        <w:r w:rsidR="00AE25A2" w:rsidDel="00142907">
          <w:rPr>
            <w:rFonts w:ascii="Times New Roman" w:eastAsia="Calibri" w:hAnsi="Times New Roman" w:cs="Times New Roman"/>
            <w:sz w:val="24"/>
            <w:szCs w:val="24"/>
          </w:rPr>
          <w:delText>,</w:delText>
        </w:r>
      </w:del>
      <w:r w:rsidR="00AE25A2" w:rsidRPr="00AE25A2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</w:t>
      </w:r>
      <w:r w:rsidRPr="00A92D14">
        <w:rPr>
          <w:rFonts w:ascii="Times New Roman" w:eastAsia="Calibri" w:hAnsi="Times New Roman" w:cs="Times New Roman"/>
          <w:sz w:val="24"/>
          <w:szCs w:val="24"/>
        </w:rPr>
        <w:t>от Продавца по Акту приема-передачи.</w:t>
      </w:r>
      <w:r w:rsidR="0014290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42907" w:rsidRPr="001F2ABE" w:rsidRDefault="00D73FF3" w:rsidP="001429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2ABE">
        <w:rPr>
          <w:rFonts w:ascii="Times New Roman" w:eastAsia="Calibri" w:hAnsi="Times New Roman" w:cs="Times New Roman"/>
          <w:sz w:val="24"/>
          <w:szCs w:val="24"/>
        </w:rPr>
        <w:t>В случае, если есть ограничения на регистрационные действия, пункт 2.2.1 читать в следующей редакции</w:t>
      </w:r>
      <w:r w:rsidR="00142907" w:rsidRPr="001F2ABE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1F2ABE" w:rsidRDefault="00D73F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2.2.1. Принять Имущество </w:t>
      </w:r>
      <w:r w:rsidRPr="00D73FF3">
        <w:rPr>
          <w:rFonts w:ascii="Times New Roman" w:eastAsia="Calibri" w:hAnsi="Times New Roman" w:cs="Times New Roman"/>
          <w:sz w:val="24"/>
          <w:szCs w:val="24"/>
        </w:rPr>
        <w:t>в отношени</w:t>
      </w:r>
      <w:r w:rsidR="00991535">
        <w:rPr>
          <w:rFonts w:ascii="Times New Roman" w:eastAsia="Calibri" w:hAnsi="Times New Roman" w:cs="Times New Roman"/>
          <w:sz w:val="24"/>
          <w:szCs w:val="24"/>
        </w:rPr>
        <w:t>и</w:t>
      </w:r>
      <w:r w:rsidRPr="00D73FF3">
        <w:rPr>
          <w:rFonts w:ascii="Times New Roman" w:eastAsia="Calibri" w:hAnsi="Times New Roman" w:cs="Times New Roman"/>
          <w:sz w:val="24"/>
          <w:szCs w:val="24"/>
        </w:rPr>
        <w:t xml:space="preserve"> которого службой судебных приставов исполнителей или иным государственным органом (в том числе, компетентным судом) наложено ограничение (запрет) на совершение регистрационных действий,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Продавца по Акту приема-передачи. </w:t>
      </w:r>
      <w:r w:rsidR="002A1378">
        <w:rPr>
          <w:rFonts w:ascii="Times New Roman" w:eastAsia="Calibri" w:hAnsi="Times New Roman" w:cs="Times New Roman"/>
          <w:sz w:val="24"/>
          <w:szCs w:val="24"/>
        </w:rPr>
        <w:t xml:space="preserve">Снятие ограничений (запретов) с Имущества на совершение регистрационных действий </w:t>
      </w:r>
      <w:r w:rsidR="002A1378">
        <w:rPr>
          <w:rFonts w:ascii="Times New Roman" w:eastAsia="Calibri" w:hAnsi="Times New Roman" w:cs="Times New Roman"/>
          <w:sz w:val="24"/>
          <w:szCs w:val="24"/>
        </w:rPr>
        <w:lastRenderedPageBreak/>
        <w:t>наложенных службой судебных приставов исполнителей или иным государственным органом (в том числе, компетентным судом) Покупатель осуществляет самостоятельно и за свой счет.</w:t>
      </w:r>
    </w:p>
    <w:p w:rsidR="00D4776A" w:rsidRPr="00A92D14" w:rsidDel="00197210" w:rsidRDefault="00D4776A" w:rsidP="005731C0">
      <w:pPr>
        <w:spacing w:after="0" w:line="240" w:lineRule="auto"/>
        <w:ind w:firstLine="709"/>
        <w:jc w:val="both"/>
        <w:rPr>
          <w:del w:id="2" w:author="Зюляева Анна Павловна" w:date="2025-06-19T10:01:00Z"/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2.2.2. Оплатить цену Имущества в размере и порядке, предусмотренном настоящим Договором.</w:t>
      </w:r>
    </w:p>
    <w:p w:rsidR="00D4776A" w:rsidRPr="00197210" w:rsidRDefault="00E660DC" w:rsidP="00E660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 xml:space="preserve">           </w:t>
      </w:r>
      <w:r w:rsidR="00D73FF3" w:rsidRPr="00D73FF3">
        <w:rPr>
          <w:rFonts w:ascii="Times New Roman" w:eastAsia="Calibri" w:hAnsi="Times New Roman" w:cs="Times New Roman"/>
          <w:sz w:val="24"/>
          <w:szCs w:val="24"/>
        </w:rPr>
        <w:t>2.2.3. После отмены мер об ограничении (запрете) на совершение регистрационных действий осуществить снятие и последующую постановку на регистрационный учет Имущества за счет собственных сил и средств.</w:t>
      </w:r>
    </w:p>
    <w:p w:rsidR="00D4776A" w:rsidRPr="00A92D14" w:rsidRDefault="00D4776A" w:rsidP="00D4776A">
      <w:pPr>
        <w:spacing w:after="0"/>
        <w:ind w:right="-1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3. ЦЕНА ИМУЩЕСТВА И ПОРЯДОК ОПЛАТЫ</w:t>
      </w:r>
    </w:p>
    <w:p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A92D14">
        <w:rPr>
          <w:rFonts w:ascii="Times New Roman" w:hAnsi="Times New Roman" w:cs="Times New Roman"/>
          <w:sz w:val="24"/>
          <w:szCs w:val="24"/>
        </w:rPr>
        <w:t xml:space="preserve">Определенная по итогам аукциона цена Имущества, </w:t>
      </w:r>
      <w:r w:rsidR="00AB3FC6" w:rsidRPr="00AB3FC6">
        <w:rPr>
          <w:rFonts w:ascii="Times New Roman" w:hAnsi="Times New Roman" w:cs="Times New Roman"/>
          <w:sz w:val="24"/>
          <w:szCs w:val="24"/>
        </w:rPr>
        <w:t>передаваемого по настоящему Договору</w:t>
      </w:r>
      <w:r w:rsidRPr="00A92D14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="00BA24D8">
        <w:rPr>
          <w:rFonts w:ascii="Times New Roman" w:hAnsi="Times New Roman" w:cs="Times New Roman"/>
          <w:sz w:val="24"/>
          <w:szCs w:val="24"/>
        </w:rPr>
        <w:t>___________________</w:t>
      </w:r>
    </w:p>
    <w:p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hAnsi="Times New Roman" w:cs="Times New Roman"/>
          <w:sz w:val="24"/>
          <w:szCs w:val="24"/>
        </w:rPr>
        <w:t>3.2. Сумма задатка, внесенная Покупателем дл</w:t>
      </w:r>
      <w:r w:rsidR="00D73A08">
        <w:rPr>
          <w:rFonts w:ascii="Times New Roman" w:hAnsi="Times New Roman" w:cs="Times New Roman"/>
          <w:sz w:val="24"/>
          <w:szCs w:val="24"/>
        </w:rPr>
        <w:t xml:space="preserve">я участия в аукционе, в размере </w:t>
      </w:r>
      <w:r w:rsidR="00BA24D8">
        <w:rPr>
          <w:rFonts w:ascii="Times New Roman" w:hAnsi="Times New Roman" w:cs="Times New Roman"/>
          <w:sz w:val="24"/>
          <w:szCs w:val="24"/>
        </w:rPr>
        <w:t>_________________</w:t>
      </w:r>
      <w:r w:rsidR="00E660DC">
        <w:rPr>
          <w:rFonts w:ascii="Times New Roman" w:hAnsi="Times New Roman" w:cs="Times New Roman"/>
          <w:sz w:val="24"/>
          <w:szCs w:val="24"/>
        </w:rPr>
        <w:t xml:space="preserve"> </w:t>
      </w:r>
      <w:r w:rsidR="00346B27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FF3C54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="00346B27">
        <w:rPr>
          <w:rFonts w:ascii="Times New Roman" w:hAnsi="Times New Roman" w:cs="Times New Roman"/>
          <w:sz w:val="24"/>
          <w:szCs w:val="24"/>
        </w:rPr>
        <w:t xml:space="preserve"> (</w:t>
      </w:r>
      <w:r w:rsidR="00346B27" w:rsidRPr="00133A75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346B27">
        <w:rPr>
          <w:rFonts w:ascii="Times New Roman" w:hAnsi="Times New Roman" w:cs="Times New Roman"/>
          <w:sz w:val="24"/>
          <w:szCs w:val="24"/>
        </w:rPr>
        <w:t xml:space="preserve">) </w:t>
      </w:r>
      <w:r w:rsidR="00346B27" w:rsidRPr="00133A75">
        <w:rPr>
          <w:rFonts w:ascii="Times New Roman" w:hAnsi="Times New Roman" w:cs="Times New Roman"/>
          <w:sz w:val="24"/>
          <w:szCs w:val="24"/>
        </w:rPr>
        <w:t>в качестве задатка для участия в торгах</w:t>
      </w:r>
      <w:r w:rsidR="00346B27">
        <w:rPr>
          <w:rFonts w:ascii="Times New Roman" w:hAnsi="Times New Roman" w:cs="Times New Roman"/>
          <w:sz w:val="24"/>
          <w:szCs w:val="24"/>
        </w:rPr>
        <w:t xml:space="preserve">, </w:t>
      </w:r>
      <w:r w:rsidRPr="00A92D14">
        <w:rPr>
          <w:rFonts w:ascii="Times New Roman" w:hAnsi="Times New Roman" w:cs="Times New Roman"/>
          <w:sz w:val="24"/>
          <w:szCs w:val="24"/>
        </w:rPr>
        <w:t>засчитывается в оплату приобретаемого Имущества.</w:t>
      </w:r>
      <w:r w:rsidR="001A5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76A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3.3. Оставшаяся часть цены Имущества, подлежащая уплате Покупателем, составляет </w:t>
      </w:r>
      <w:r w:rsidR="00BA24D8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  <w:r w:rsidR="00986ACB">
        <w:rPr>
          <w:rFonts w:ascii="Times New Roman" w:eastAsia="Calibri" w:hAnsi="Times New Roman" w:cs="Times New Roman"/>
          <w:sz w:val="24"/>
          <w:szCs w:val="24"/>
        </w:rPr>
        <w:t>, включая НДС</w:t>
      </w:r>
      <w:r w:rsidR="00AA1A21">
        <w:rPr>
          <w:rFonts w:ascii="Times New Roman" w:eastAsia="Calibri" w:hAnsi="Times New Roman" w:cs="Times New Roman"/>
          <w:sz w:val="24"/>
          <w:szCs w:val="24"/>
        </w:rPr>
        <w:t xml:space="preserve"> 22</w:t>
      </w:r>
      <w:r w:rsidR="00176600">
        <w:rPr>
          <w:rFonts w:ascii="Times New Roman" w:eastAsia="Calibri" w:hAnsi="Times New Roman" w:cs="Times New Roman"/>
          <w:sz w:val="24"/>
          <w:szCs w:val="24"/>
        </w:rPr>
        <w:t>%</w:t>
      </w:r>
      <w:r w:rsidR="00E660DC">
        <w:rPr>
          <w:rFonts w:ascii="Times New Roman" w:hAnsi="Times New Roman" w:cs="Times New Roman"/>
          <w:sz w:val="24"/>
          <w:szCs w:val="24"/>
        </w:rPr>
        <w:t xml:space="preserve"> и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уплачивается Покупателем путем безналичного перечисления денежных средств на счет Продавца</w:t>
      </w:r>
      <w:r w:rsidR="00AE25A2" w:rsidRPr="00B60137">
        <w:rPr>
          <w:rFonts w:ascii="Times New Roman" w:eastAsia="Calibri" w:hAnsi="Times New Roman" w:cs="Times New Roman"/>
          <w:sz w:val="24"/>
          <w:szCs w:val="24"/>
        </w:rPr>
        <w:t>, указанный в п. 9 настоящего Договора,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в течение </w:t>
      </w:r>
      <w:r w:rsidR="006F4B9C" w:rsidRPr="006F4B9C">
        <w:rPr>
          <w:rFonts w:ascii="Times New Roman" w:eastAsia="Calibri" w:hAnsi="Times New Roman" w:cs="Times New Roman"/>
          <w:sz w:val="24"/>
          <w:szCs w:val="24"/>
        </w:rPr>
        <w:t>3 (трех)</w:t>
      </w:r>
      <w:r w:rsidR="00CA11F7" w:rsidRPr="00A92D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2D14">
        <w:rPr>
          <w:rFonts w:ascii="Times New Roman" w:eastAsia="Calibri" w:hAnsi="Times New Roman" w:cs="Times New Roman"/>
          <w:sz w:val="24"/>
          <w:szCs w:val="24"/>
        </w:rPr>
        <w:t>рабочих дней с даты подписания Договора.</w:t>
      </w:r>
    </w:p>
    <w:p w:rsidR="00986ACB" w:rsidRPr="00BC3856" w:rsidRDefault="00986ACB" w:rsidP="005731C0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3.3.1. </w:t>
      </w:r>
      <w:r w:rsidRPr="00986ACB">
        <w:rPr>
          <w:rFonts w:ascii="Times New Roman" w:eastAsia="Calibri" w:hAnsi="Times New Roman" w:cs="Times New Roman"/>
          <w:sz w:val="24"/>
          <w:szCs w:val="24"/>
        </w:rPr>
        <w:t>Продавец не обязан принимать платеж, предложенный за Покупателя третьим лицом, поскольку из условий обязательства и его существа вытекает обязанность Покупателя исполнить обязательство лично (ч. 3 ст. 313 ГК РФ), в связи с чем обязательство по оплате Имущества, осуществленное третьим лицом за Покупателя, не будет считаться надлежащим исполнением данного обязательства, полученный от третьего лица платеж будет возвращен третьему лицу</w:t>
      </w:r>
      <w:r w:rsidR="006D6AF5">
        <w:rPr>
          <w:rStyle w:val="a5"/>
          <w:rFonts w:ascii="Times New Roman" w:eastAsia="Calibri" w:hAnsi="Times New Roman" w:cs="Times New Roman"/>
          <w:sz w:val="24"/>
          <w:szCs w:val="24"/>
        </w:rPr>
        <w:footnoteReference w:id="1"/>
      </w:r>
      <w:r w:rsidRPr="00986AC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3.4. Обязанность Покупателя по оплате считается исполненной с момента зачисления денежных средств на расчетный счет Продавца.</w:t>
      </w:r>
      <w:r w:rsidR="00AB3FC6" w:rsidRPr="00AB3FC6">
        <w:t xml:space="preserve"> 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 xml:space="preserve">В случае не поступления от Покупателя денежных средств в </w:t>
      </w:r>
      <w:r w:rsidR="001A06DD">
        <w:rPr>
          <w:rFonts w:ascii="Times New Roman" w:eastAsia="Calibri" w:hAnsi="Times New Roman" w:cs="Times New Roman"/>
          <w:sz w:val="24"/>
          <w:szCs w:val="24"/>
        </w:rPr>
        <w:t xml:space="preserve">размере и в сроки, 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>установленные в п. 3.</w:t>
      </w:r>
      <w:r w:rsidR="00AB3FC6">
        <w:rPr>
          <w:rFonts w:ascii="Times New Roman" w:eastAsia="Calibri" w:hAnsi="Times New Roman" w:cs="Times New Roman"/>
          <w:sz w:val="24"/>
          <w:szCs w:val="24"/>
        </w:rPr>
        <w:t>3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>. Договора сроки, настоящий Договор считается прекратившим свое действие.</w:t>
      </w:r>
    </w:p>
    <w:p w:rsidR="00D4776A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3.5. </w:t>
      </w:r>
      <w:r w:rsidR="00986ACB" w:rsidRPr="00986ACB">
        <w:rPr>
          <w:rFonts w:ascii="Times New Roman" w:eastAsia="Calibri" w:hAnsi="Times New Roman" w:cs="Times New Roman"/>
          <w:sz w:val="24"/>
          <w:szCs w:val="24"/>
        </w:rPr>
        <w:t>Все налоги и сборы, регистрация Имущества и постановка на учет (если таковая требуется), оплачиваются Покупателем самостоятельно и за свой счет</w:t>
      </w:r>
      <w:r w:rsidR="005731C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C3F69" w:rsidRPr="007C3F69" w:rsidRDefault="007C3F69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C24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="00914D21" w:rsidRPr="00914D21">
        <w:rPr>
          <w:rFonts w:ascii="Times New Roman" w:eastAsia="Calibri" w:hAnsi="Times New Roman" w:cs="Times New Roman"/>
          <w:sz w:val="24"/>
          <w:szCs w:val="24"/>
        </w:rPr>
        <w:t>Покупатель уведомлен и согласен, что сумма задатка, указанная в п. 3.2. Договора, не подлежит возврату Покупателю в случае отказа Покупателя от заключения Договора, а также в случае заключения Договора, но неисполнения Покупателем всех обязательств по Договору, в том числе по принятию Имущества в порядке, установленном Договором. При этом, в случае неисполнения Покупателем всех обязательств по Договору в установленные Договором сроки, в том числе по приемке имущества, Продавец вправе направить Покупателю Уведомление об одностороннем расторжении Договора. В этом случае договор считается расторгнутым в одностороннем порядке в связи неисполнением Договора Покупателем с даты направления такого уведомления</w:t>
      </w:r>
      <w:r w:rsidR="00914D2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776A" w:rsidRPr="00A92D14" w:rsidRDefault="00D4776A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4. ПЕРЕДАЧА И ПРИНЯТИЕ ИМУЩЕСТВА</w:t>
      </w:r>
    </w:p>
    <w:p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4.1. Продавец обязуется передать Имущество Покупателю в течение </w:t>
      </w:r>
      <w:r w:rsidR="00200BBB">
        <w:rPr>
          <w:rFonts w:ascii="Times New Roman" w:eastAsia="Calibri" w:hAnsi="Times New Roman" w:cs="Times New Roman"/>
          <w:sz w:val="24"/>
          <w:szCs w:val="24"/>
        </w:rPr>
        <w:t>10</w:t>
      </w:r>
      <w:r w:rsidR="00F10219" w:rsidRPr="00F1021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200BBB">
        <w:rPr>
          <w:rFonts w:ascii="Times New Roman" w:eastAsia="Calibri" w:hAnsi="Times New Roman" w:cs="Times New Roman"/>
          <w:sz w:val="24"/>
          <w:szCs w:val="24"/>
        </w:rPr>
        <w:t>десяти</w:t>
      </w:r>
      <w:r w:rsidR="00F10219" w:rsidRPr="00F10219">
        <w:rPr>
          <w:rFonts w:ascii="Times New Roman" w:eastAsia="Calibri" w:hAnsi="Times New Roman" w:cs="Times New Roman"/>
          <w:sz w:val="24"/>
          <w:szCs w:val="24"/>
        </w:rPr>
        <w:t xml:space="preserve">) рабочих </w:t>
      </w:r>
      <w:r w:rsidR="00F10219">
        <w:rPr>
          <w:rFonts w:ascii="Times New Roman" w:eastAsia="Calibri" w:hAnsi="Times New Roman" w:cs="Times New Roman"/>
          <w:sz w:val="24"/>
          <w:szCs w:val="24"/>
        </w:rPr>
        <w:t xml:space="preserve">дней </w:t>
      </w:r>
      <w:r w:rsidRPr="00986ACB">
        <w:rPr>
          <w:rFonts w:ascii="Times New Roman" w:eastAsia="Calibri" w:hAnsi="Times New Roman" w:cs="Times New Roman"/>
          <w:sz w:val="24"/>
          <w:szCs w:val="24"/>
        </w:rPr>
        <w:t>с момента поступления денежных средств</w:t>
      </w:r>
      <w:r w:rsidR="00346B27">
        <w:rPr>
          <w:rFonts w:ascii="Times New Roman" w:eastAsia="Calibri" w:hAnsi="Times New Roman" w:cs="Times New Roman"/>
          <w:sz w:val="24"/>
          <w:szCs w:val="24"/>
        </w:rPr>
        <w:t>, указанных в п. 3.</w:t>
      </w:r>
      <w:r w:rsidR="00435434">
        <w:rPr>
          <w:rFonts w:ascii="Times New Roman" w:eastAsia="Calibri" w:hAnsi="Times New Roman" w:cs="Times New Roman"/>
          <w:sz w:val="24"/>
          <w:szCs w:val="24"/>
        </w:rPr>
        <w:t>3</w:t>
      </w:r>
      <w:r w:rsidR="00346B27">
        <w:rPr>
          <w:rFonts w:ascii="Times New Roman" w:eastAsia="Calibri" w:hAnsi="Times New Roman" w:cs="Times New Roman"/>
          <w:sz w:val="24"/>
          <w:szCs w:val="24"/>
        </w:rPr>
        <w:t>.,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на расчетный счет Продавца. О точной дате, месте и времени передачи Имущества Продавец уведомляет Покупателя по телефону и</w:t>
      </w:r>
      <w:r w:rsidR="00936F52">
        <w:rPr>
          <w:rFonts w:ascii="Times New Roman" w:eastAsia="Calibri" w:hAnsi="Times New Roman" w:cs="Times New Roman"/>
          <w:sz w:val="24"/>
          <w:szCs w:val="24"/>
        </w:rPr>
        <w:t>/или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по электронной почте, указанной Покупателем в разделе 9 настоящего Договора.</w:t>
      </w:r>
    </w:p>
    <w:p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4.2. </w:t>
      </w:r>
      <w:r w:rsidR="009547D8" w:rsidRPr="009547D8">
        <w:rPr>
          <w:rFonts w:ascii="Times New Roman" w:eastAsia="Calibri" w:hAnsi="Times New Roman" w:cs="Times New Roman"/>
          <w:sz w:val="24"/>
          <w:szCs w:val="24"/>
        </w:rPr>
        <w:t xml:space="preserve">Покупатель уведомлен о том, что Имущество ранее было в эксплуатации и согласен принять его в собственность в состоянии «как есть», то есть в том качественном состоянии, в котором оно находится на момент передачи с учетом всех видимых дефектов, повреждений и скрытых дефектов. Покупатель соглашается с тем, что качественное состояние Имущества может не соответствовать его нормальному износу Товара, а Имущество может быть непригодно для использования по прямому назначению без соответствующего восстановительного ремонта. Не </w:t>
      </w:r>
      <w:r w:rsidR="009547D8" w:rsidRPr="009547D8">
        <w:rPr>
          <w:rFonts w:ascii="Times New Roman" w:eastAsia="Calibri" w:hAnsi="Times New Roman" w:cs="Times New Roman"/>
          <w:sz w:val="24"/>
          <w:szCs w:val="24"/>
        </w:rPr>
        <w:lastRenderedPageBreak/>
        <w:t>является недостатком качества и основанием для предъявления претензий к Продавцу дефекты (в т.ч. скрытые)/некомплектность, возникшие в результате эксплуатации Имущества</w:t>
      </w:r>
      <w:r w:rsidRPr="00986AC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4.3. Право собственности на Имущество, а также риски случайной гибели или повреждения Имущества, переходят от Продавца к Покупателю с даты подписания Сторонами Акта приема-передачи.</w:t>
      </w:r>
    </w:p>
    <w:p w:rsidR="00986ACB" w:rsidRPr="00042C24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4.4. </w:t>
      </w:r>
      <w:r w:rsidR="001C5E89" w:rsidRPr="001C5E89">
        <w:rPr>
          <w:rFonts w:ascii="Times New Roman" w:eastAsia="Calibri" w:hAnsi="Times New Roman" w:cs="Times New Roman"/>
          <w:sz w:val="24"/>
          <w:szCs w:val="24"/>
        </w:rPr>
        <w:t>В случае, если Покупатель не является на приемку Имущества в срок, указанный в уведомлении, Имущество считается переданным Продавцу на хранение, за что Продавец вправе потребовать от Покупателя оплатить стоимость такого хранения, либо Продавец вправе потребовать от Покупателя оплатить штраф в размере 10 000 (Десять тысяч) рублей за каждый месяц просрочки с даты, указанной в уведомлении. Имущество может быть передано Покупателю только после оплаты штрафа.</w:t>
      </w:r>
    </w:p>
    <w:p w:rsidR="00D4776A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4.5. Покупатель обязан подписать Акт приема-передачи после осмотра Имущества, либо предоставить Продавцу мотивированный отказ от подписания. Если Покупатель отказался от подписания Акта приема-передачи</w:t>
      </w:r>
      <w:r w:rsidR="00D73A08">
        <w:rPr>
          <w:rFonts w:ascii="Times New Roman" w:eastAsia="Calibri" w:hAnsi="Times New Roman" w:cs="Times New Roman"/>
          <w:sz w:val="24"/>
          <w:szCs w:val="24"/>
        </w:rPr>
        <w:t>,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не предоставив мотивированный отказ в течение 5 (Пяти) дней с даты указанной в уведомлении о приемке, Акт приема-передачи считается подписанным со всеми вытекающими последствиями.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67434" w:rsidRPr="00A92D14" w:rsidRDefault="00D67434" w:rsidP="00D67434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986ACB">
        <w:rPr>
          <w:rFonts w:ascii="Times New Roman" w:eastAsia="Calibri" w:hAnsi="Times New Roman" w:cs="Times New Roman"/>
          <w:sz w:val="24"/>
          <w:szCs w:val="24"/>
        </w:rPr>
        <w:t>. Передача Имущества происходит по месту хранения на территории, расположенной по адресу:</w:t>
      </w:r>
      <w:r w:rsidR="005F34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24D8">
        <w:rPr>
          <w:rFonts w:ascii="Times New Roman" w:eastAsia="Calibri" w:hAnsi="Times New Roman" w:cs="Times New Roman"/>
          <w:b/>
          <w:sz w:val="24"/>
          <w:szCs w:val="24"/>
        </w:rPr>
        <w:t>___________________</w:t>
      </w:r>
      <w:r w:rsidRPr="00986ACB">
        <w:rPr>
          <w:rFonts w:ascii="Times New Roman" w:eastAsia="Calibri" w:hAnsi="Times New Roman" w:cs="Times New Roman"/>
          <w:sz w:val="24"/>
          <w:szCs w:val="24"/>
        </w:rPr>
        <w:t>. Вывоз имущества с места хранения Покупатель производит самостоятельно и за свой счет.</w:t>
      </w:r>
    </w:p>
    <w:p w:rsidR="00986ACB" w:rsidRPr="00200BBB" w:rsidRDefault="00D73FF3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FF3">
        <w:rPr>
          <w:rFonts w:ascii="Times New Roman" w:eastAsia="Calibri" w:hAnsi="Times New Roman" w:cs="Times New Roman"/>
          <w:sz w:val="24"/>
          <w:szCs w:val="24"/>
        </w:rPr>
        <w:t>4.7. Покупатель обязуется в установленном порядке снять с учета (если требуется) и зарегистрировать за собой как за новым собственником Имущества в органах ГИБДД МВД/органах Гостехнадзора не позднее 10 календарных дней с даты перехода права собственности (п. 4.3. настоящего Договора).</w:t>
      </w:r>
    </w:p>
    <w:p w:rsidR="00986ACB" w:rsidRPr="00BB4E97" w:rsidRDefault="00D73FF3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FF3">
        <w:rPr>
          <w:rFonts w:ascii="Times New Roman" w:eastAsia="Calibri" w:hAnsi="Times New Roman" w:cs="Times New Roman"/>
          <w:sz w:val="24"/>
          <w:szCs w:val="24"/>
        </w:rPr>
        <w:t>В случае отказа в регистрации в связи с наличием запрета, по основаниям, указанным в п. 2.1.3. настоящего Договора</w:t>
      </w:r>
      <w:ins w:id="3" w:author="Зюляева Анна Павловна" w:date="2025-06-19T10:29:00Z">
        <w:r w:rsidRPr="00D73FF3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</w:ins>
      <w:r w:rsidR="00E660DC">
        <w:rPr>
          <w:rFonts w:ascii="Times New Roman" w:eastAsia="Calibri" w:hAnsi="Times New Roman" w:cs="Times New Roman"/>
          <w:sz w:val="24"/>
          <w:szCs w:val="24"/>
        </w:rPr>
        <w:t>(в случае если есть ограничения на регистрационные действия)</w:t>
      </w:r>
      <w:r w:rsidRPr="00D73FF3">
        <w:rPr>
          <w:rFonts w:ascii="Times New Roman" w:eastAsia="Calibri" w:hAnsi="Times New Roman" w:cs="Times New Roman"/>
          <w:sz w:val="24"/>
          <w:szCs w:val="24"/>
        </w:rPr>
        <w:t>, Покупатель обязуется в установленном порядке зарегистрировать за собой как за новым собственником Имущества в органах ГИБДД МВД/органах Гостехнадзора не позднее 10 календарных дней с даты снятия ограничений (п. 2.2.3. настоящего Договора).</w:t>
      </w:r>
    </w:p>
    <w:p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776A" w:rsidRPr="00A92D14" w:rsidRDefault="00D4776A" w:rsidP="005731C0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5. ОТВЕТСТВЕННОСТЬ СТОРОН</w:t>
      </w:r>
    </w:p>
    <w:p w:rsid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1C0">
        <w:rPr>
          <w:rFonts w:ascii="Times New Roman" w:eastAsia="Calibri" w:hAnsi="Times New Roman" w:cs="Times New Roman"/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</w:p>
    <w:p w:rsidR="00D67434" w:rsidRPr="00986ACB" w:rsidRDefault="00D67434" w:rsidP="00D67434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5.2</w:t>
      </w:r>
      <w:r w:rsidRPr="00E17057">
        <w:rPr>
          <w:rFonts w:ascii="Times New Roman" w:eastAsia="Calibri" w:hAnsi="Times New Roman" w:cs="Times New Roman"/>
          <w:sz w:val="24"/>
          <w:szCs w:val="24"/>
        </w:rPr>
        <w:t>. При заключении, исполнении, изменении и расторжении Договора Стороны принимают на себя обязательство не осуществлять действий, квалифицируемых применимым законодательством как «коррупция»</w:t>
      </w:r>
      <w:r>
        <w:rPr>
          <w:rStyle w:val="a5"/>
          <w:rFonts w:ascii="Times New Roman" w:eastAsia="Calibri" w:hAnsi="Times New Roman" w:cs="Times New Roman"/>
          <w:sz w:val="24"/>
          <w:szCs w:val="24"/>
        </w:rPr>
        <w:footnoteReference w:id="2"/>
      </w:r>
      <w:r w:rsidRPr="00E17057">
        <w:rPr>
          <w:rFonts w:ascii="Times New Roman" w:eastAsia="Calibri" w:hAnsi="Times New Roman" w:cs="Times New Roman"/>
          <w:sz w:val="24"/>
          <w:szCs w:val="24"/>
        </w:rPr>
        <w:t>, а также иных действий (бездействия), нарушающих требования применимого законодательства, применимых норм международного права в об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ласти противодействия коррупции (Приложение №3 </w:t>
      </w:r>
      <w:r w:rsidRPr="00986ACB">
        <w:rPr>
          <w:rFonts w:ascii="Times New Roman" w:eastAsia="Calibri" w:hAnsi="Times New Roman" w:cs="Times New Roman"/>
          <w:sz w:val="24"/>
          <w:szCs w:val="24"/>
        </w:rPr>
        <w:t>к настоящему Договору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:rsidR="00986ACB" w:rsidRPr="00200BBB" w:rsidRDefault="00D73FF3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FF3">
        <w:rPr>
          <w:rFonts w:ascii="Times New Roman" w:eastAsia="Calibri" w:hAnsi="Times New Roman" w:cs="Times New Roman"/>
          <w:sz w:val="24"/>
          <w:szCs w:val="24"/>
        </w:rPr>
        <w:t xml:space="preserve">5.3. В случае неосуществления Покупателем действий, необходимых для изменения данных регистрационного учета о собственнике проданного Имущества, Покупатель обязуется возместить Продавцу все связанные с этим убытки, в том числе возникшие вследствие привлечения Продавца к административной ответственности за нарушения Правил дорожного движения при эксплуатации переданного Имущества (включая, но не ограничиваясь, взыскание административных штрафов с Продавца или уплату их Продавцом), в том числе в случае их фиксации в автоматическом режиме специальными техническими средствами. Убытки подлежат возмещению Покупателем в течение 5 рабочих дней с даты получения соответствующего требования от Продавца. Требование направляется с приложением копий подтверждающих </w:t>
      </w:r>
      <w:r w:rsidRPr="00D73FF3">
        <w:rPr>
          <w:rFonts w:ascii="Times New Roman" w:eastAsia="Calibri" w:hAnsi="Times New Roman" w:cs="Times New Roman"/>
          <w:sz w:val="24"/>
          <w:szCs w:val="24"/>
        </w:rPr>
        <w:lastRenderedPageBreak/>
        <w:t>документов (Протокол об административном правонарушении/протоколы, выставляемые автоматически средствами автоматической фиксации и т.п.).</w:t>
      </w:r>
    </w:p>
    <w:p w:rsidR="00D4776A" w:rsidRPr="005731C0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776A" w:rsidRPr="00A92D14" w:rsidRDefault="00D4776A" w:rsidP="005731C0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6. ОБСТОЯТЕЛЬСТВА НЕПРЕОДОЛИМОЙ СИЛЫ</w:t>
      </w:r>
    </w:p>
    <w:p w:rsidR="00986ACB" w:rsidRPr="00986ACB" w:rsidRDefault="00986ACB" w:rsidP="00D73A08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D4776A" w:rsidRPr="00A92D14" w:rsidRDefault="00986ACB" w:rsidP="00D73A08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6.2. При возникновении обстоятельств непреодолимой силы, препятствующих исполнению обязанностей по настоящему Договору одной из Сторон, она обязана оповестить другую Сторону не позднее 14 (четырнадцати)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D4776A" w:rsidRPr="00A92D14" w:rsidRDefault="00D4776A" w:rsidP="005731C0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:rsidR="00D4776A" w:rsidRPr="00A92D14" w:rsidRDefault="00D4776A" w:rsidP="005731C0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7. РАЗРЕШЕНИЕ СПОРОВ</w:t>
      </w:r>
    </w:p>
    <w:p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7.2. </w:t>
      </w:r>
      <w:r w:rsidR="0099698C" w:rsidRPr="0099698C">
        <w:rPr>
          <w:rFonts w:ascii="Times New Roman" w:eastAsia="Calibri" w:hAnsi="Times New Roman" w:cs="Times New Roman"/>
          <w:sz w:val="24"/>
          <w:szCs w:val="24"/>
        </w:rPr>
        <w:t xml:space="preserve">В случае если Стороны не придут к согласию, все споры </w:t>
      </w:r>
      <w:r w:rsidR="0099698C">
        <w:rPr>
          <w:rFonts w:ascii="Times New Roman" w:eastAsia="Calibri" w:hAnsi="Times New Roman" w:cs="Times New Roman"/>
          <w:sz w:val="24"/>
          <w:szCs w:val="24"/>
        </w:rPr>
        <w:t xml:space="preserve">и разногласия </w:t>
      </w:r>
      <w:r w:rsidR="0099698C" w:rsidRPr="0099698C">
        <w:rPr>
          <w:rFonts w:ascii="Times New Roman" w:eastAsia="Calibri" w:hAnsi="Times New Roman" w:cs="Times New Roman"/>
          <w:sz w:val="24"/>
          <w:szCs w:val="24"/>
        </w:rPr>
        <w:t>подлежат разрешению в</w:t>
      </w:r>
      <w:r w:rsidR="009969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3FF3" w:rsidRPr="00D73FF3">
        <w:rPr>
          <w:rFonts w:ascii="Times New Roman" w:eastAsia="Calibri" w:hAnsi="Times New Roman" w:cs="Times New Roman"/>
          <w:sz w:val="24"/>
          <w:szCs w:val="24"/>
        </w:rPr>
        <w:t>Арбитражном суде Республики Татарстан.</w:t>
      </w:r>
    </w:p>
    <w:p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776A" w:rsidRPr="00A92D14" w:rsidRDefault="00D4776A" w:rsidP="005731C0">
      <w:pPr>
        <w:tabs>
          <w:tab w:val="left" w:pos="709"/>
        </w:tabs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8. ПРОЧИЕ УСЛОВИЯ</w:t>
      </w:r>
    </w:p>
    <w:p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8.1. Настоящий Договор вступает в силу с даты его подписания и действует до полного исполнения Сторонами своих обязательств.</w:t>
      </w:r>
    </w:p>
    <w:p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8.2. Настоящий </w:t>
      </w:r>
      <w:r w:rsidR="00504B7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РФ.</w:t>
      </w:r>
    </w:p>
    <w:p w:rsid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8.3. Любые изменения и дополнения к настоящему Договору должны быть составлены в письменной форме и подписаны Сторонами.</w:t>
      </w:r>
    </w:p>
    <w:p w:rsidR="00346B27" w:rsidRDefault="00346B27" w:rsidP="00346B27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8.4. Покупатель предоставляет право Продавцу и ПАО Сбербанк (</w:t>
      </w:r>
      <w:r w:rsidR="001013D5"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ОГРН: 1027700132195, ИНН: 7707083893, юридический адрес: </w:t>
      </w:r>
      <w:r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117997, г. Москва, ул. Вавилова, д. 19) (далее - Банк)  на обработку, в т.ч. автоматизированную, своих персональных данных в соответствии с Федеральным законом от 27.07.06 №152-ФЗ "О персональных данных" (под обработкой персональных данных в названном Законе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уничтожение). Указанные мною персональные данные предоставляются в целях заключение договора и исполнения договорных обязательств. Продавец и Банк могут проверить достоверность предоставленных мною персональных данных, в том числе с использованием услуг других операторов, а также использовать информацию о неисполнении и/или ненадлежащем исполнении договорных обязательств при рассмотрении вопросов о предоставлении услуг и заключении новых договоров. Согласие действует с даты подписания Договора и в течение срока хранения документации. Согласие может быть отозвано мной путем подачи Продавцу письменного заявления об отзыве.</w:t>
      </w:r>
    </w:p>
    <w:p w:rsidR="0019456A" w:rsidRPr="00662CB1" w:rsidRDefault="0019456A" w:rsidP="0019456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8.5. </w:t>
      </w:r>
      <w:r w:rsidRPr="00662C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Обмен документами между Сторонами в рамках настоящего Договора может производиться путем отправки сканированных копий документов по адресам электронной почты, указанным в разделе 9 Договора. При этом Стороны признают, что документы, направленные посредством электронной почты, являются надлежащими и могут использоваться в качестве доказательств при рассмотрении споров в суде.</w:t>
      </w:r>
      <w:r w:rsidRPr="00662C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p w:rsidR="0019456A" w:rsidRDefault="0019456A" w:rsidP="0019456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62C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Стороны не несут ответственности за задержку доставки сообщения, направленного с адреса электронной почты Стороны, если такая задержка явилась результатом неисправности систем связи, действия/бездействия лиц, предоставляющих услуги доступа к сети Интернет и иные связанные с этим услуги, или вследствие непреодолимой силы, то есть чрезвычайных и непредотвратимых при данных условиях обстоятельств.</w:t>
      </w:r>
    </w:p>
    <w:p w:rsidR="0019456A" w:rsidRPr="00042C24" w:rsidRDefault="0019456A" w:rsidP="001311AD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55EAE">
        <w:rPr>
          <w:rFonts w:ascii="Times New Roman" w:eastAsia="Calibri" w:hAnsi="Times New Roman" w:cs="Times New Roman"/>
          <w:sz w:val="24"/>
          <w:szCs w:val="24"/>
        </w:rPr>
        <w:lastRenderedPageBreak/>
        <w:t>Стороны подписанием настоящего Договора подтверждают, что адрес (адреса) электронной почты, указанный (указанные) в тексте настоящего Договора, принадлежат Сторонам и направление сообщений по любому из адресов электронной почты, указанных в Договоре, является надлежащим основанием для возникновения, изменения или прекращения прав и обязанностей, которые указаны в этом сообщении или возникают в связи с ним, если такое возникновение, изменение или прекращение предусмотрено Договором.</w:t>
      </w:r>
    </w:p>
    <w:p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</w:t>
      </w:r>
      <w:r w:rsidR="0019456A">
        <w:rPr>
          <w:rFonts w:ascii="Times New Roman" w:eastAsia="Calibri" w:hAnsi="Times New Roman" w:cs="Times New Roman"/>
          <w:sz w:val="24"/>
          <w:szCs w:val="24"/>
        </w:rPr>
        <w:t>6</w:t>
      </w:r>
      <w:r w:rsidRPr="00986ACB">
        <w:rPr>
          <w:rFonts w:ascii="Times New Roman" w:eastAsia="Calibri" w:hAnsi="Times New Roman" w:cs="Times New Roman"/>
          <w:sz w:val="24"/>
          <w:szCs w:val="24"/>
        </w:rPr>
        <w:t>. Оплата Имущества производится по реквизитам, указанным в п. 9 Договора (Адреса и платежные реквизиты Сторон).</w:t>
      </w:r>
    </w:p>
    <w:p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</w:t>
      </w:r>
      <w:r w:rsidR="0019456A">
        <w:rPr>
          <w:rFonts w:ascii="Times New Roman" w:eastAsia="Calibri" w:hAnsi="Times New Roman" w:cs="Times New Roman"/>
          <w:sz w:val="24"/>
          <w:szCs w:val="24"/>
        </w:rPr>
        <w:t>7</w:t>
      </w:r>
      <w:r w:rsidRPr="00986ACB">
        <w:rPr>
          <w:rFonts w:ascii="Times New Roman" w:eastAsia="Calibri" w:hAnsi="Times New Roman" w:cs="Times New Roman"/>
          <w:sz w:val="24"/>
          <w:szCs w:val="24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</w:t>
      </w:r>
      <w:r w:rsidR="0019456A">
        <w:rPr>
          <w:rFonts w:ascii="Times New Roman" w:eastAsia="Calibri" w:hAnsi="Times New Roman" w:cs="Times New Roman"/>
          <w:sz w:val="24"/>
          <w:szCs w:val="24"/>
        </w:rPr>
        <w:t>8</w:t>
      </w:r>
      <w:r w:rsidRPr="00986ACB">
        <w:rPr>
          <w:rFonts w:ascii="Times New Roman" w:eastAsia="Calibri" w:hAnsi="Times New Roman" w:cs="Times New Roman"/>
          <w:sz w:val="24"/>
          <w:szCs w:val="24"/>
        </w:rPr>
        <w:t>. Настоящий Договор составлен в трех экземплярах, имеющих одинаковую юридическую силу</w:t>
      </w:r>
      <w:r w:rsidR="006F3A16">
        <w:rPr>
          <w:rFonts w:ascii="Times New Roman" w:eastAsia="Calibri" w:hAnsi="Times New Roman" w:cs="Times New Roman"/>
          <w:sz w:val="24"/>
          <w:szCs w:val="24"/>
        </w:rPr>
        <w:t>,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3A16" w:rsidRPr="006F3A16">
        <w:rPr>
          <w:rFonts w:ascii="Times New Roman" w:eastAsia="Calibri" w:hAnsi="Times New Roman" w:cs="Times New Roman"/>
          <w:sz w:val="24"/>
          <w:szCs w:val="24"/>
        </w:rPr>
        <w:t>один экземпляр - для Продавца, два экземпляра – для Покупателя</w:t>
      </w:r>
      <w:r w:rsidRPr="00986AC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776A" w:rsidRPr="00A92D14" w:rsidRDefault="00D4776A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776A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9. АДРЕСА И ПЛАТЕЖНЫЕ РЕКВИЗИТЫ СТОРОН</w:t>
      </w:r>
    </w:p>
    <w:p w:rsidR="00BB4E97" w:rsidRDefault="00BB4E97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1617"/>
        <w:gridCol w:w="1490"/>
        <w:gridCol w:w="1093"/>
        <w:gridCol w:w="2104"/>
        <w:gridCol w:w="3747"/>
      </w:tblGrid>
      <w:tr w:rsidR="00BB4E97" w:rsidTr="001F2ABE">
        <w:trPr>
          <w:cantSplit/>
        </w:trPr>
        <w:tc>
          <w:tcPr>
            <w:tcW w:w="16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Продавец</w:t>
            </w:r>
          </w:p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Краткое наименование организации: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OOO "Лизинг-Трейд"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Юридический адрес: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420021, Татарстан Респ, Казань г, Галиаскара Камала ул, дом № 41, офис 406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ИНН /КПП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1655096633  / 165501001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ОГРН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1051622076330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р/с 40702810800000000484 в ООО КБЭР "БАНК КАЗАНИ" г. Казань БИК 049205844 к/с 30101810100000000844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1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Контактные данные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телефон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8 800 505 73 94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15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info@leasing-trade.ru</w:t>
            </w:r>
          </w:p>
        </w:tc>
      </w:tr>
      <w:tr w:rsidR="00BB4E97" w:rsidTr="001F2ABE">
        <w:trPr>
          <w:cantSplit/>
          <w:trHeight w:val="402"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Генеральный директор</w:t>
            </w:r>
          </w:p>
        </w:tc>
        <w:tc>
          <w:tcPr>
            <w:tcW w:w="211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</w:tcBorders>
            <w:shd w:val="clear" w:color="auto" w:fill="auto"/>
            <w:vAlign w:val="bottom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________________________</w:t>
            </w:r>
          </w:p>
        </w:tc>
        <w:tc>
          <w:tcPr>
            <w:tcW w:w="3945" w:type="dxa"/>
            <w:tcBorders>
              <w:top w:val="single" w:sz="5" w:space="0" w:color="auto"/>
              <w:left w:val="non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Долгих А. С.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6060" w:type="dxa"/>
            <w:gridSpan w:val="2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Покупатель</w:t>
            </w:r>
          </w:p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Краткое наименование организации: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Юридический адрес: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ИНН /КПП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ОГРН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1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Контактные данные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телефон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15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6060" w:type="dxa"/>
            <w:gridSpan w:val="2"/>
            <w:tcBorders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  <w:trHeight w:val="402"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Генеральный директор</w:t>
            </w:r>
          </w:p>
        </w:tc>
        <w:tc>
          <w:tcPr>
            <w:tcW w:w="211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</w:tcBorders>
            <w:shd w:val="clear" w:color="auto" w:fill="auto"/>
            <w:vAlign w:val="bottom"/>
          </w:tcPr>
          <w:p w:rsidR="00BB4E97" w:rsidRDefault="00BB4E97" w:rsidP="001F2ABE"/>
        </w:tc>
        <w:tc>
          <w:tcPr>
            <w:tcW w:w="3945" w:type="dxa"/>
            <w:tcBorders>
              <w:top w:val="single" w:sz="5" w:space="0" w:color="auto"/>
              <w:left w:val="non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6060" w:type="dxa"/>
            <w:gridSpan w:val="2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</w:tr>
    </w:tbl>
    <w:p w:rsidR="00BB4E97" w:rsidRPr="00A92D14" w:rsidRDefault="00BB4E97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4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5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6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7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8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9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10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11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12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13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14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15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16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17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1F2ABE" w:rsidRDefault="001F2ABE">
      <w:pPr>
        <w:spacing w:after="0" w:line="240" w:lineRule="auto"/>
        <w:ind w:right="-1"/>
        <w:rPr>
          <w:ins w:id="18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1F2ABE" w:rsidRDefault="001F2ABE">
      <w:pPr>
        <w:spacing w:after="0" w:line="240" w:lineRule="auto"/>
        <w:ind w:right="-1"/>
        <w:rPr>
          <w:ins w:id="19" w:author="Зюляева Анна Павловна" w:date="2025-06-19T10:32:00Z"/>
          <w:rFonts w:ascii="Times New Roman" w:eastAsia="Calibri" w:hAnsi="Times New Roman" w:cs="Times New Roman"/>
          <w:b/>
          <w:i/>
        </w:rPr>
      </w:pPr>
    </w:p>
    <w:p w:rsidR="001F2ABE" w:rsidRDefault="001F2ABE">
      <w:pPr>
        <w:spacing w:after="0" w:line="240" w:lineRule="auto"/>
        <w:ind w:right="-1"/>
        <w:rPr>
          <w:ins w:id="20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21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ins w:id="22" w:author="Зюляева Анна Павловна" w:date="2025-06-19T10:31:00Z"/>
          <w:rFonts w:ascii="Times New Roman" w:eastAsia="Calibri" w:hAnsi="Times New Roman" w:cs="Times New Roman"/>
          <w:b/>
          <w:i/>
        </w:rPr>
      </w:pPr>
    </w:p>
    <w:p w:rsidR="00D4776A" w:rsidRPr="00A92D14" w:rsidRDefault="00D4776A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  <w:r w:rsidRPr="00A92D14">
        <w:rPr>
          <w:rFonts w:ascii="Times New Roman" w:eastAsia="Calibri" w:hAnsi="Times New Roman" w:cs="Times New Roman"/>
          <w:b/>
          <w:i/>
        </w:rPr>
        <w:t>Приложение №1</w:t>
      </w:r>
    </w:p>
    <w:p w:rsidR="00986ACB" w:rsidRDefault="00D4776A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 xml:space="preserve"> к договору купли-продажи №</w:t>
      </w:r>
      <w:r w:rsidR="00BB4E97">
        <w:rPr>
          <w:rFonts w:ascii="Times New Roman" w:eastAsia="Calibri" w:hAnsi="Times New Roman" w:cs="Times New Roman"/>
          <w:i/>
        </w:rPr>
        <w:t xml:space="preserve"> </w:t>
      </w:r>
      <w:r w:rsidR="00AA1A21">
        <w:rPr>
          <w:rFonts w:ascii="Times New Roman" w:eastAsia="Calibri" w:hAnsi="Times New Roman" w:cs="Times New Roman"/>
          <w:i/>
        </w:rPr>
        <w:t>_____</w:t>
      </w:r>
    </w:p>
    <w:p w:rsidR="00D4776A" w:rsidRPr="00A92D14" w:rsidRDefault="00D4776A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>от «</w:t>
      </w:r>
      <w:r w:rsidR="00AA1A21">
        <w:rPr>
          <w:rFonts w:ascii="Times New Roman" w:eastAsia="Calibri" w:hAnsi="Times New Roman" w:cs="Times New Roman"/>
          <w:i/>
        </w:rPr>
        <w:t>__» ___</w:t>
      </w:r>
      <w:r w:rsidR="00BB4E97">
        <w:rPr>
          <w:rFonts w:ascii="Times New Roman" w:eastAsia="Calibri" w:hAnsi="Times New Roman" w:cs="Times New Roman"/>
          <w:i/>
        </w:rPr>
        <w:t xml:space="preserve"> </w:t>
      </w:r>
      <w:r w:rsidRPr="00A92D14">
        <w:rPr>
          <w:rFonts w:ascii="Times New Roman" w:eastAsia="Calibri" w:hAnsi="Times New Roman" w:cs="Times New Roman"/>
          <w:i/>
        </w:rPr>
        <w:t>20</w:t>
      </w:r>
      <w:r w:rsidR="00AA1A21">
        <w:rPr>
          <w:rFonts w:ascii="Times New Roman" w:eastAsia="Calibri" w:hAnsi="Times New Roman" w:cs="Times New Roman"/>
          <w:i/>
        </w:rPr>
        <w:t>26</w:t>
      </w:r>
      <w:r w:rsidR="00BB4E97">
        <w:rPr>
          <w:rFonts w:ascii="Times New Roman" w:eastAsia="Calibri" w:hAnsi="Times New Roman" w:cs="Times New Roman"/>
          <w:i/>
        </w:rPr>
        <w:t xml:space="preserve"> </w:t>
      </w:r>
      <w:r w:rsidRPr="00A92D14">
        <w:rPr>
          <w:rFonts w:ascii="Times New Roman" w:eastAsia="Calibri" w:hAnsi="Times New Roman" w:cs="Times New Roman"/>
          <w:i/>
        </w:rPr>
        <w:t>г.</w:t>
      </w:r>
    </w:p>
    <w:p w:rsidR="00D4776A" w:rsidRPr="00A92D14" w:rsidRDefault="00D4776A" w:rsidP="00D4776A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tbl>
      <w:tblPr>
        <w:tblpPr w:leftFromText="180" w:rightFromText="180" w:vertAnchor="text" w:horzAnchor="margin" w:tblpXSpec="center" w:tblpY="454"/>
        <w:tblW w:w="10740" w:type="dxa"/>
        <w:tblLayout w:type="fixed"/>
        <w:tblLook w:val="04A0" w:firstRow="1" w:lastRow="0" w:firstColumn="1" w:lastColumn="0" w:noHBand="0" w:noVBand="1"/>
      </w:tblPr>
      <w:tblGrid>
        <w:gridCol w:w="392"/>
        <w:gridCol w:w="5103"/>
        <w:gridCol w:w="709"/>
        <w:gridCol w:w="1559"/>
        <w:gridCol w:w="1417"/>
        <w:gridCol w:w="1560"/>
      </w:tblGrid>
      <w:tr w:rsidR="00D4776A" w:rsidRPr="00A92D14" w:rsidTr="001F2ABE">
        <w:trPr>
          <w:trHeight w:val="855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Кол-во, шт.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НДС, руб.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с НДС, руб.</w:t>
            </w:r>
          </w:p>
        </w:tc>
      </w:tr>
      <w:tr w:rsidR="00D4776A" w:rsidRPr="00A92D14" w:rsidTr="00E07107">
        <w:trPr>
          <w:trHeight w:val="28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45" w:rsidRPr="00092245" w:rsidRDefault="00092245" w:rsidP="00092245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марка, модель: </w:t>
            </w:r>
          </w:p>
          <w:p w:rsidR="00092245" w:rsidRPr="00092245" w:rsidRDefault="00092245" w:rsidP="00092245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идентификационный номер (VIN): </w:t>
            </w:r>
          </w:p>
          <w:p w:rsidR="00092245" w:rsidRPr="00092245" w:rsidRDefault="00092245" w:rsidP="00092245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год выпуска: </w:t>
            </w:r>
          </w:p>
          <w:p w:rsidR="00092245" w:rsidRPr="00092245" w:rsidRDefault="00092245" w:rsidP="00092245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245">
              <w:rPr>
                <w:rFonts w:ascii="Times New Roman" w:eastAsia="Calibri" w:hAnsi="Times New Roman" w:cs="Times New Roman"/>
                <w:sz w:val="24"/>
                <w:szCs w:val="24"/>
              </w:rPr>
              <w:t>- двигатель</w:t>
            </w:r>
          </w:p>
          <w:p w:rsidR="00092245" w:rsidRPr="00092245" w:rsidRDefault="00092245" w:rsidP="00092245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шасси (рама) </w:t>
            </w:r>
          </w:p>
          <w:p w:rsidR="00092245" w:rsidRPr="00092245" w:rsidRDefault="00092245" w:rsidP="00092245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кузов (кабина, коляска, прицеп) </w:t>
            </w:r>
          </w:p>
          <w:p w:rsidR="00092245" w:rsidRPr="00092245" w:rsidRDefault="00092245" w:rsidP="00092245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цвет: </w:t>
            </w:r>
          </w:p>
          <w:p w:rsidR="00D4776A" w:rsidRPr="00092245" w:rsidRDefault="00092245" w:rsidP="00BA24D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2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паспорт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092245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6A" w:rsidRPr="00A92D14" w:rsidTr="001F2ABE">
        <w:trPr>
          <w:trHeight w:val="41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6A" w:rsidRPr="00986ACB" w:rsidRDefault="00D4776A" w:rsidP="00D4776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A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76A" w:rsidRPr="00A92D14" w:rsidRDefault="00D4776A" w:rsidP="00D4776A">
      <w:pPr>
        <w:spacing w:after="0"/>
        <w:ind w:right="-1"/>
        <w:rPr>
          <w:rFonts w:ascii="Calibri" w:eastAsia="Calibri" w:hAnsi="Calibri" w:cs="Times New Roman"/>
          <w:vanish/>
        </w:rPr>
      </w:pPr>
    </w:p>
    <w:p w:rsidR="00D4776A" w:rsidRDefault="00D4776A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7107" w:rsidRDefault="00E07107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7107" w:rsidRDefault="00E07107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7107" w:rsidRPr="00E07107" w:rsidRDefault="00E07107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1617"/>
        <w:gridCol w:w="1490"/>
        <w:gridCol w:w="1093"/>
        <w:gridCol w:w="2104"/>
        <w:gridCol w:w="3747"/>
      </w:tblGrid>
      <w:tr w:rsidR="00BB4E97" w:rsidTr="001F2ABE">
        <w:trPr>
          <w:cantSplit/>
        </w:trPr>
        <w:tc>
          <w:tcPr>
            <w:tcW w:w="16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Продавец</w:t>
            </w:r>
          </w:p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Краткое наименование организации: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OOO "Лизинг-Трейд"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Юридический адрес: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420021, Татарстан Респ, Казань г, Галиаскара Камала ул, дом № 41, офис 406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ИНН /КПП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1655096633  / 165501001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ОГРН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1051622076330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р/с 40702810800000000484 в ООО КБЭР "БАНК КАЗАНИ" г. Казань БИК 049205844 к/с 30101810100000000844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1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Контактные данные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телефон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8 800 505 73 94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15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info@leasing-trade.ru</w:t>
            </w:r>
          </w:p>
        </w:tc>
      </w:tr>
      <w:tr w:rsidR="00BB4E97" w:rsidTr="001F2ABE">
        <w:trPr>
          <w:cantSplit/>
          <w:trHeight w:val="402"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Генеральный директор</w:t>
            </w:r>
          </w:p>
        </w:tc>
        <w:tc>
          <w:tcPr>
            <w:tcW w:w="211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</w:tcBorders>
            <w:shd w:val="clear" w:color="auto" w:fill="auto"/>
            <w:vAlign w:val="bottom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________________________</w:t>
            </w:r>
          </w:p>
        </w:tc>
        <w:tc>
          <w:tcPr>
            <w:tcW w:w="3945" w:type="dxa"/>
            <w:tcBorders>
              <w:top w:val="single" w:sz="5" w:space="0" w:color="auto"/>
              <w:left w:val="non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Долгих А. С.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6060" w:type="dxa"/>
            <w:gridSpan w:val="2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</w:tr>
      <w:tr w:rsidR="00BB4E97" w:rsidTr="001F2ABE">
        <w:trPr>
          <w:cantSplit/>
        </w:trPr>
        <w:tc>
          <w:tcPr>
            <w:tcW w:w="16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Покупатель</w:t>
            </w:r>
          </w:p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Краткое наименование организации: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Юридический адрес: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ИНН /КПП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ОГРН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1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Контактные данные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телефон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15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6060" w:type="dxa"/>
            <w:gridSpan w:val="2"/>
            <w:tcBorders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</w:tr>
      <w:tr w:rsidR="00BB4E97" w:rsidTr="001F2ABE">
        <w:trPr>
          <w:cantSplit/>
          <w:trHeight w:val="402"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Генеральный директор</w:t>
            </w:r>
          </w:p>
        </w:tc>
        <w:tc>
          <w:tcPr>
            <w:tcW w:w="211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</w:tcBorders>
            <w:shd w:val="clear" w:color="auto" w:fill="auto"/>
            <w:vAlign w:val="bottom"/>
          </w:tcPr>
          <w:p w:rsidR="00BB4E97" w:rsidRDefault="00BB4E97" w:rsidP="001F2ABE"/>
        </w:tc>
        <w:tc>
          <w:tcPr>
            <w:tcW w:w="3945" w:type="dxa"/>
            <w:tcBorders>
              <w:top w:val="single" w:sz="5" w:space="0" w:color="auto"/>
              <w:left w:val="non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B4E97" w:rsidRDefault="00BB4E97" w:rsidP="001F2ABE"/>
        </w:tc>
      </w:tr>
      <w:tr w:rsidR="00BB4E97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265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/>
        </w:tc>
        <w:tc>
          <w:tcPr>
            <w:tcW w:w="6060" w:type="dxa"/>
            <w:gridSpan w:val="2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B4E97" w:rsidRDefault="00BB4E97" w:rsidP="001F2ABE"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</w:tr>
    </w:tbl>
    <w:p w:rsidR="00BB4E97" w:rsidRDefault="00BB4E97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:rsidR="001F2ABE" w:rsidRDefault="001F2ABE">
      <w:pPr>
        <w:spacing w:after="0" w:line="240" w:lineRule="auto"/>
        <w:ind w:right="-1"/>
        <w:rPr>
          <w:rFonts w:ascii="Times New Roman" w:eastAsia="Calibri" w:hAnsi="Times New Roman" w:cs="Times New Roman"/>
          <w:b/>
          <w:i/>
        </w:rPr>
      </w:pPr>
    </w:p>
    <w:p w:rsidR="00BB4E97" w:rsidRDefault="00BB4E97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:rsidR="00BA24D8" w:rsidRDefault="00BA24D8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:rsidR="00BA24D8" w:rsidRDefault="00BA24D8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:rsidR="00D4776A" w:rsidRPr="00A92D14" w:rsidRDefault="00D4776A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  <w:r w:rsidRPr="00A92D14">
        <w:rPr>
          <w:rFonts w:ascii="Times New Roman" w:eastAsia="Calibri" w:hAnsi="Times New Roman" w:cs="Times New Roman"/>
          <w:b/>
          <w:i/>
        </w:rPr>
        <w:t>Приложение №2</w:t>
      </w:r>
    </w:p>
    <w:p w:rsidR="00BA24D8" w:rsidRPr="00A92D14" w:rsidRDefault="00BB4E97" w:rsidP="00BA24D8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>к договору купли-продажи №</w:t>
      </w:r>
      <w:r>
        <w:rPr>
          <w:rFonts w:ascii="Times New Roman" w:eastAsia="Calibri" w:hAnsi="Times New Roman" w:cs="Times New Roman"/>
          <w:i/>
        </w:rPr>
        <w:t xml:space="preserve"> </w:t>
      </w:r>
      <w:r w:rsidR="00BA24D8">
        <w:rPr>
          <w:rFonts w:ascii="Times New Roman" w:eastAsia="Calibri" w:hAnsi="Times New Roman" w:cs="Times New Roman"/>
          <w:i/>
        </w:rPr>
        <w:t>_______</w:t>
      </w:r>
    </w:p>
    <w:p w:rsidR="00BB4E97" w:rsidRPr="00A92D14" w:rsidRDefault="00BB4E97" w:rsidP="00BB4E97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</w:p>
    <w:p w:rsidR="00D4776A" w:rsidRPr="00A92D14" w:rsidRDefault="00D4776A" w:rsidP="00D4776A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:rsidR="00D4776A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</w:rPr>
      </w:pPr>
      <w:r w:rsidRPr="00A92D14">
        <w:rPr>
          <w:rFonts w:ascii="Times New Roman" w:eastAsia="Calibri" w:hAnsi="Times New Roman" w:cs="Times New Roman"/>
          <w:b/>
        </w:rPr>
        <w:t>АКТ приема-передачи Имущества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7"/>
        <w:gridCol w:w="5046"/>
      </w:tblGrid>
      <w:tr w:rsidR="00CC7A39" w:rsidTr="00CC7A39">
        <w:tc>
          <w:tcPr>
            <w:tcW w:w="5139" w:type="dxa"/>
          </w:tcPr>
          <w:p w:rsidR="00CC7A39" w:rsidRPr="00B6766F" w:rsidRDefault="00D5464A" w:rsidP="00AA1A21">
            <w:pPr>
              <w:spacing w:after="200" w:line="276" w:lineRule="auto"/>
              <w:ind w:right="-1"/>
              <w:rPr>
                <w:rFonts w:ascii="Times New Roman" w:eastAsia="Calibri" w:hAnsi="Times New Roman" w:cs="Times New Roman"/>
                <w:b/>
                <w:highlight w:val="red"/>
              </w:rPr>
            </w:pPr>
            <w:r w:rsidRPr="00D5464A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5140" w:type="dxa"/>
            <w:vAlign w:val="center"/>
          </w:tcPr>
          <w:p w:rsidR="00CC7A39" w:rsidRDefault="00D73FF3" w:rsidP="00E26FA5">
            <w:pPr>
              <w:ind w:right="-1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D5464A">
              <w:rPr>
                <w:rFonts w:ascii="Times New Roman" w:eastAsia="Calibri" w:hAnsi="Times New Roman" w:cs="Times New Roman"/>
              </w:rPr>
              <w:t>«____» ___________ 202</w:t>
            </w:r>
            <w:r w:rsidR="00AA1A21">
              <w:rPr>
                <w:rFonts w:ascii="Times New Roman" w:eastAsia="Calibri" w:hAnsi="Times New Roman" w:cs="Times New Roman"/>
              </w:rPr>
              <w:t>6</w:t>
            </w:r>
            <w:r w:rsidRPr="00D5464A">
              <w:rPr>
                <w:rFonts w:ascii="Times New Roman" w:eastAsia="Calibri" w:hAnsi="Times New Roman" w:cs="Times New Roman"/>
              </w:rPr>
              <w:t>г.</w:t>
            </w:r>
          </w:p>
        </w:tc>
      </w:tr>
    </w:tbl>
    <w:p w:rsidR="00D4776A" w:rsidRPr="00A92D14" w:rsidRDefault="00D4776A" w:rsidP="00D4776A">
      <w:pPr>
        <w:spacing w:after="0" w:line="240" w:lineRule="auto"/>
        <w:ind w:right="-1" w:firstLine="426"/>
        <w:rPr>
          <w:rFonts w:ascii="Times New Roman" w:eastAsia="Calibri" w:hAnsi="Times New Roman" w:cs="Times New Roman"/>
        </w:rPr>
      </w:pPr>
    </w:p>
    <w:p w:rsidR="00BB4E97" w:rsidRPr="00A92D14" w:rsidRDefault="00BB4E97" w:rsidP="00BB4E97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Pr="00A92D14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Лизинг Трейд</w:t>
      </w:r>
      <w:r w:rsidRPr="00A92D14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A92D14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именуемое в дальнейшем </w:t>
      </w:r>
      <w:r w:rsidRPr="00D73A08">
        <w:rPr>
          <w:rFonts w:ascii="Times New Roman" w:eastAsia="Calibri" w:hAnsi="Times New Roman" w:cs="Times New Roman"/>
          <w:b/>
          <w:sz w:val="24"/>
          <w:szCs w:val="24"/>
        </w:rPr>
        <w:t>«Продавец»</w:t>
      </w:r>
      <w:r w:rsidRPr="00A92D14">
        <w:rPr>
          <w:rFonts w:ascii="Times New Roman" w:eastAsia="Calibri" w:hAnsi="Times New Roman" w:cs="Times New Roman"/>
          <w:sz w:val="24"/>
          <w:szCs w:val="24"/>
        </w:rPr>
        <w:t>, в лице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Генерального Директора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</w:rPr>
        <w:t>Устава</w:t>
      </w:r>
      <w:r w:rsidRPr="00A92D14">
        <w:rPr>
          <w:rFonts w:ascii="Times New Roman" w:eastAsia="Calibri" w:hAnsi="Times New Roman" w:cs="Times New Roman"/>
          <w:sz w:val="24"/>
          <w:szCs w:val="24"/>
        </w:rPr>
        <w:t>, с одной стороны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и </w:t>
      </w:r>
    </w:p>
    <w:p w:rsidR="00D4776A" w:rsidRPr="00A92D14" w:rsidRDefault="00BB4E97" w:rsidP="00E21589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B4455">
        <w:rPr>
          <w:rFonts w:ascii="Times New Roman" w:hAnsi="Times New Roman"/>
          <w:b/>
          <w:sz w:val="24"/>
          <w:szCs w:val="24"/>
        </w:rPr>
        <w:t>Общество с</w:t>
      </w:r>
      <w:r>
        <w:rPr>
          <w:rFonts w:ascii="Times New Roman" w:hAnsi="Times New Roman"/>
          <w:b/>
          <w:sz w:val="24"/>
          <w:szCs w:val="24"/>
        </w:rPr>
        <w:t xml:space="preserve"> ограниченной ответственностью </w:t>
      </w:r>
      <w:r w:rsidR="00BA24D8">
        <w:rPr>
          <w:rFonts w:ascii="Times New Roman" w:hAnsi="Times New Roman"/>
          <w:b/>
          <w:sz w:val="24"/>
          <w:szCs w:val="24"/>
        </w:rPr>
        <w:t>_______________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именуемое в дальнейшем </w:t>
      </w:r>
      <w:r w:rsidRPr="00D73A08">
        <w:rPr>
          <w:rFonts w:ascii="Times New Roman" w:eastAsia="Calibri" w:hAnsi="Times New Roman" w:cs="Times New Roman"/>
          <w:b/>
          <w:sz w:val="24"/>
          <w:szCs w:val="24"/>
        </w:rPr>
        <w:t>«Покупатель»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, в лице </w:t>
      </w:r>
      <w:r w:rsidR="00BA24D8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Устава </w:t>
      </w:r>
      <w:r w:rsidR="00D4776A" w:rsidRPr="00A92D14">
        <w:rPr>
          <w:rFonts w:ascii="Times New Roman" w:eastAsia="Calibri" w:hAnsi="Times New Roman" w:cs="Times New Roman"/>
        </w:rPr>
        <w:t>с другой стороны, совместно именуемые «Стороны», составили настоящий Акт о нижеследующем:</w:t>
      </w:r>
    </w:p>
    <w:p w:rsidR="00D4776A" w:rsidRPr="00A92D14" w:rsidRDefault="00D4776A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A92D14">
        <w:rPr>
          <w:rFonts w:ascii="Times New Roman" w:eastAsia="Calibri" w:hAnsi="Times New Roman" w:cs="Times New Roman"/>
        </w:rPr>
        <w:t xml:space="preserve">В соответствии с условиями Договора купли-продажи № </w:t>
      </w:r>
      <w:r w:rsidR="00BA24D8">
        <w:rPr>
          <w:rFonts w:ascii="Times New Roman" w:eastAsia="Calibri" w:hAnsi="Times New Roman" w:cs="Times New Roman"/>
        </w:rPr>
        <w:t>______________</w:t>
      </w:r>
      <w:r w:rsidRPr="00A92D14">
        <w:rPr>
          <w:rFonts w:ascii="Times New Roman" w:eastAsia="Calibri" w:hAnsi="Times New Roman" w:cs="Times New Roman"/>
        </w:rPr>
        <w:t>. Продавец передал, а Покупатель принял следующее Имущество:</w:t>
      </w:r>
    </w:p>
    <w:p w:rsidR="00D4776A" w:rsidRDefault="00D4776A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марка, модель: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идентификационный номер (VIN):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год выпуска: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двигатель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шасси (рама)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кузов (кабина, коляска, прицеп)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цвет: </w:t>
      </w:r>
    </w:p>
    <w:p w:rsidR="00D4776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highlight w:val="red"/>
        </w:rPr>
      </w:pPr>
      <w:r w:rsidRPr="00D5464A">
        <w:rPr>
          <w:rFonts w:ascii="Times New Roman" w:eastAsia="Calibri" w:hAnsi="Times New Roman" w:cs="Times New Roman"/>
        </w:rPr>
        <w:t xml:space="preserve">- паспорт </w:t>
      </w:r>
    </w:p>
    <w:p w:rsidR="00D4776A" w:rsidRPr="00D5464A" w:rsidRDefault="00D73FF3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  <w:color w:val="000000" w:themeColor="text1"/>
        </w:rPr>
        <w:t>Одновременно</w:t>
      </w:r>
      <w:r w:rsidRPr="00D5464A">
        <w:rPr>
          <w:rFonts w:ascii="Times New Roman" w:eastAsia="Calibri" w:hAnsi="Times New Roman" w:cs="Times New Roman"/>
        </w:rPr>
        <w:t xml:space="preserve"> с Имуществом Продавец передал следующее:</w:t>
      </w:r>
    </w:p>
    <w:p w:rsidR="00D4776A" w:rsidRPr="00D5464A" w:rsidRDefault="00D73FF3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>1.</w:t>
      </w:r>
      <w:r w:rsidR="00D5464A">
        <w:rPr>
          <w:rFonts w:ascii="Times New Roman" w:eastAsia="Calibri" w:hAnsi="Times New Roman" w:cs="Times New Roman"/>
        </w:rPr>
        <w:t>Ключ</w:t>
      </w:r>
    </w:p>
    <w:p w:rsidR="00E21589" w:rsidRPr="00D5464A" w:rsidRDefault="00D73FF3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>2.</w:t>
      </w:r>
      <w:r w:rsidR="00D5464A">
        <w:rPr>
          <w:rFonts w:ascii="Times New Roman" w:eastAsia="Calibri" w:hAnsi="Times New Roman" w:cs="Times New Roman"/>
        </w:rPr>
        <w:t>СТС</w:t>
      </w:r>
    </w:p>
    <w:p w:rsidR="00E21589" w:rsidRPr="00A92D14" w:rsidRDefault="00D5464A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3.Государственные номера</w:t>
      </w:r>
    </w:p>
    <w:p w:rsidR="009E43F8" w:rsidRDefault="009E43F8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9E43F8">
        <w:rPr>
          <w:rFonts w:ascii="Times New Roman" w:eastAsia="Calibri" w:hAnsi="Times New Roman" w:cs="Times New Roman"/>
        </w:rPr>
        <w:t>Покупатель настоящим подтверждает, что он осмотрел Имущество, проверил его техническое и внешнее состояние. Претензий к Продавцу по качеству, техническому состоянию и комплектности/комплектации Имущества Покупатель не имеет.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7"/>
        <w:gridCol w:w="4766"/>
      </w:tblGrid>
      <w:tr w:rsidR="00DA44D6" w:rsidRPr="00E21589" w:rsidTr="001F2ABE">
        <w:tc>
          <w:tcPr>
            <w:tcW w:w="5297" w:type="dxa"/>
          </w:tcPr>
          <w:p w:rsidR="00DA44D6" w:rsidRPr="00E21589" w:rsidRDefault="00DA44D6" w:rsidP="001F2ABE">
            <w:pPr>
              <w:ind w:right="-1"/>
              <w:jc w:val="both"/>
              <w:rPr>
                <w:rFonts w:ascii="Times New Roman" w:hAnsi="Times New Roman"/>
              </w:rPr>
            </w:pPr>
            <w:r w:rsidRPr="00E21589">
              <w:rPr>
                <w:rFonts w:ascii="Times New Roman" w:hAnsi="Times New Roman"/>
              </w:rPr>
              <w:t>От Продавца:</w:t>
            </w:r>
          </w:p>
          <w:p w:rsidR="00DA44D6" w:rsidRPr="00E21589" w:rsidRDefault="00DA44D6" w:rsidP="001F2ABE">
            <w:pPr>
              <w:ind w:right="-1"/>
              <w:jc w:val="both"/>
              <w:rPr>
                <w:rFonts w:ascii="Times New Roman" w:hAnsi="Times New Roman"/>
              </w:rPr>
            </w:pPr>
          </w:p>
          <w:p w:rsidR="00DA44D6" w:rsidRPr="00E21589" w:rsidRDefault="00DA44D6" w:rsidP="001F2ABE">
            <w:pPr>
              <w:ind w:right="-1"/>
              <w:jc w:val="both"/>
              <w:rPr>
                <w:rFonts w:ascii="Times New Roman" w:hAnsi="Times New Roman"/>
              </w:rPr>
            </w:pPr>
            <w:r w:rsidRPr="00E21589">
              <w:rPr>
                <w:rFonts w:ascii="Times New Roman" w:hAnsi="Times New Roman"/>
              </w:rPr>
              <w:t xml:space="preserve">Подпись </w:t>
            </w:r>
          </w:p>
          <w:p w:rsidR="00DA44D6" w:rsidRPr="00E21589" w:rsidRDefault="00DA44D6" w:rsidP="001F2ABE">
            <w:pPr>
              <w:ind w:right="-1"/>
              <w:jc w:val="both"/>
              <w:rPr>
                <w:rFonts w:ascii="Times New Roman" w:hAnsi="Times New Roman"/>
              </w:rPr>
            </w:pPr>
            <w:r w:rsidRPr="00E21589">
              <w:rPr>
                <w:rFonts w:ascii="Times New Roman" w:hAnsi="Times New Roman"/>
              </w:rPr>
              <w:t>М.П.</w:t>
            </w:r>
          </w:p>
        </w:tc>
        <w:tc>
          <w:tcPr>
            <w:tcW w:w="4766" w:type="dxa"/>
          </w:tcPr>
          <w:p w:rsidR="00DA44D6" w:rsidRPr="00E21589" w:rsidRDefault="00DA44D6" w:rsidP="001F2ABE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E21589">
              <w:rPr>
                <w:rFonts w:ascii="Times New Roman" w:eastAsia="Calibri" w:hAnsi="Times New Roman" w:cs="Times New Roman"/>
              </w:rPr>
              <w:t>От Покупателя:</w:t>
            </w:r>
          </w:p>
          <w:p w:rsidR="00DA44D6" w:rsidRPr="00E21589" w:rsidRDefault="00DA44D6" w:rsidP="001F2ABE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</w:p>
          <w:p w:rsidR="00DA44D6" w:rsidRPr="00E21589" w:rsidRDefault="00DA44D6" w:rsidP="001F2ABE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E21589">
              <w:rPr>
                <w:rFonts w:ascii="Times New Roman" w:hAnsi="Times New Roman" w:cs="Times New Roman"/>
              </w:rPr>
              <w:t>Подпись</w:t>
            </w:r>
          </w:p>
          <w:p w:rsidR="00DA44D6" w:rsidRPr="00E21589" w:rsidRDefault="00DA44D6" w:rsidP="001F2ABE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E21589">
              <w:rPr>
                <w:rFonts w:ascii="Times New Roman" w:eastAsia="Calibri" w:hAnsi="Times New Roman" w:cs="Times New Roman"/>
              </w:rPr>
              <w:t xml:space="preserve">М.П. </w:t>
            </w:r>
          </w:p>
        </w:tc>
      </w:tr>
    </w:tbl>
    <w:p w:rsidR="00DA44D6" w:rsidRDefault="00D5464A" w:rsidP="00D5464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</w:t>
      </w:r>
      <w:r w:rsidR="00DA44D6" w:rsidRPr="00A92D14">
        <w:rPr>
          <w:rFonts w:ascii="Times New Roman" w:eastAsia="Calibri" w:hAnsi="Times New Roman" w:cs="Times New Roman"/>
          <w:b/>
        </w:rPr>
        <w:t>ФОРМА СОГЛАСОВАНА</w:t>
      </w:r>
      <w:r w:rsidR="00DA44D6">
        <w:rPr>
          <w:rFonts w:ascii="Times New Roman" w:eastAsia="Calibri" w:hAnsi="Times New Roman" w:cs="Times New Roman"/>
          <w:b/>
        </w:rPr>
        <w:t>:</w:t>
      </w:r>
    </w:p>
    <w:p w:rsidR="00DA44D6" w:rsidRDefault="00DA44D6" w:rsidP="00B6013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:rsidR="00B6766F" w:rsidRDefault="00B6766F" w:rsidP="00DA44D6">
      <w:pPr>
        <w:spacing w:after="0"/>
        <w:jc w:val="right"/>
        <w:rPr>
          <w:rFonts w:ascii="Times New Roman" w:eastAsia="Calibri" w:hAnsi="Times New Roman" w:cs="Times New Roman"/>
          <w:b/>
          <w:i/>
        </w:rPr>
      </w:pPr>
    </w:p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1617"/>
        <w:gridCol w:w="1490"/>
        <w:gridCol w:w="1093"/>
        <w:gridCol w:w="2104"/>
        <w:gridCol w:w="3747"/>
      </w:tblGrid>
      <w:tr w:rsidR="00B6766F" w:rsidTr="001F2ABE">
        <w:trPr>
          <w:cantSplit/>
        </w:trPr>
        <w:tc>
          <w:tcPr>
            <w:tcW w:w="16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Продавец</w:t>
            </w:r>
          </w:p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Краткое наименование организации: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OOO "Лизинг-Трейд"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Юридический адрес: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420021, Татарстан Респ, Казань г, Галиаскара Камала ул, дом № 41, офис 406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ИНН /КПП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1655096633  / 165501001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ОГРН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1051622076330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р/с 40702810800000000484 в ООО КБЭР "БАНК КАЗАНИ" г. Казань БИК 049205844 к/с 30101810100000000844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Контактные данные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телефон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8 800 505 73 94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5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info@leasing-trade.ru</w:t>
            </w:r>
          </w:p>
        </w:tc>
      </w:tr>
      <w:tr w:rsidR="00B6766F" w:rsidTr="001F2ABE">
        <w:trPr>
          <w:cantSplit/>
          <w:trHeight w:val="402"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Генеральный директор</w:t>
            </w:r>
          </w:p>
        </w:tc>
        <w:tc>
          <w:tcPr>
            <w:tcW w:w="211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</w:tcBorders>
            <w:shd w:val="clear" w:color="auto" w:fill="auto"/>
            <w:vAlign w:val="bottom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________________________</w:t>
            </w:r>
          </w:p>
        </w:tc>
        <w:tc>
          <w:tcPr>
            <w:tcW w:w="3945" w:type="dxa"/>
            <w:tcBorders>
              <w:top w:val="single" w:sz="5" w:space="0" w:color="auto"/>
              <w:left w:val="non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Долгих А. С.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6060" w:type="dxa"/>
            <w:gridSpan w:val="2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Покупатель</w:t>
            </w:r>
          </w:p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Краткое наименование организации: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Юридический адрес: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ИНН /КПП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ОГРН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Контактные данные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телефон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5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6060" w:type="dxa"/>
            <w:gridSpan w:val="2"/>
            <w:tcBorders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  <w:trHeight w:val="402"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Генеральный директор</w:t>
            </w:r>
          </w:p>
        </w:tc>
        <w:tc>
          <w:tcPr>
            <w:tcW w:w="211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</w:tcBorders>
            <w:shd w:val="clear" w:color="auto" w:fill="auto"/>
            <w:vAlign w:val="bottom"/>
          </w:tcPr>
          <w:p w:rsidR="00B6766F" w:rsidRDefault="00B6766F" w:rsidP="001F2ABE"/>
        </w:tc>
        <w:tc>
          <w:tcPr>
            <w:tcW w:w="3945" w:type="dxa"/>
            <w:tcBorders>
              <w:top w:val="single" w:sz="5" w:space="0" w:color="auto"/>
              <w:left w:val="non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6060" w:type="dxa"/>
            <w:gridSpan w:val="2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</w:tr>
    </w:tbl>
    <w:p w:rsidR="001F2ABE" w:rsidRDefault="001F2ABE">
      <w:pPr>
        <w:spacing w:after="0"/>
        <w:rPr>
          <w:rFonts w:ascii="Times New Roman" w:eastAsia="Calibri" w:hAnsi="Times New Roman" w:cs="Times New Roman"/>
          <w:b/>
          <w:i/>
        </w:rPr>
      </w:pPr>
    </w:p>
    <w:p w:rsidR="001F2ABE" w:rsidRDefault="001F2ABE">
      <w:pPr>
        <w:spacing w:after="0"/>
        <w:rPr>
          <w:rFonts w:ascii="Times New Roman" w:eastAsia="Calibri" w:hAnsi="Times New Roman" w:cs="Times New Roman"/>
          <w:b/>
          <w:i/>
        </w:rPr>
      </w:pPr>
    </w:p>
    <w:p w:rsidR="00DA44D6" w:rsidRDefault="00DA44D6" w:rsidP="00DA44D6">
      <w:pPr>
        <w:spacing w:after="0"/>
        <w:jc w:val="right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lastRenderedPageBreak/>
        <w:t>Приложение №3</w:t>
      </w:r>
    </w:p>
    <w:p w:rsidR="00B6766F" w:rsidRPr="00A92D14" w:rsidRDefault="00B6766F" w:rsidP="00BA24D8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>к договору купли-продажи №</w:t>
      </w:r>
      <w:r>
        <w:rPr>
          <w:rFonts w:ascii="Times New Roman" w:eastAsia="Calibri" w:hAnsi="Times New Roman" w:cs="Times New Roman"/>
          <w:i/>
        </w:rPr>
        <w:t xml:space="preserve"> </w:t>
      </w:r>
      <w:r w:rsidR="00BA24D8">
        <w:rPr>
          <w:rFonts w:ascii="Times New Roman" w:eastAsia="Calibri" w:hAnsi="Times New Roman" w:cs="Times New Roman"/>
          <w:i/>
        </w:rPr>
        <w:t>___________</w:t>
      </w:r>
    </w:p>
    <w:p w:rsidR="00B6766F" w:rsidRDefault="00B6766F" w:rsidP="00DA44D6">
      <w:pPr>
        <w:spacing w:after="0"/>
        <w:jc w:val="right"/>
        <w:rPr>
          <w:rFonts w:ascii="Times New Roman" w:eastAsia="Calibri" w:hAnsi="Times New Roman" w:cs="Times New Roman"/>
          <w:b/>
          <w:i/>
        </w:rPr>
      </w:pPr>
    </w:p>
    <w:p w:rsidR="00DA44D6" w:rsidRPr="00E17057" w:rsidRDefault="00DA44D6" w:rsidP="00DA44D6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</w:p>
    <w:p w:rsidR="00DA44D6" w:rsidRDefault="00DA44D6" w:rsidP="00DA44D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1F1C">
        <w:rPr>
          <w:rFonts w:ascii="Times New Roman" w:eastAsia="Calibri" w:hAnsi="Times New Roman" w:cs="Times New Roman"/>
          <w:b/>
          <w:sz w:val="24"/>
          <w:szCs w:val="24"/>
        </w:rPr>
        <w:t>Антикоррупционная оговорка</w:t>
      </w:r>
    </w:p>
    <w:p w:rsidR="00DA44D6" w:rsidRPr="00631F1C" w:rsidRDefault="00DA44D6" w:rsidP="00DA44D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1.1.1.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ab/>
        <w:t>Стороны, их работники, уполномоченные представители и посредники</w:t>
      </w:r>
      <w:r w:rsidRPr="00D94D54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footnoteReference w:id="3"/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1.1.2.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ab/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DA44D6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1.1.3.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ab/>
        <w:t>Стороны</w:t>
      </w:r>
      <w:r>
        <w:rPr>
          <w:rFonts w:ascii="Times New Roman" w:hAnsi="Times New Roman"/>
          <w:iCs/>
          <w:sz w:val="24"/>
          <w:szCs w:val="24"/>
          <w:lang w:eastAsia="ru-RU"/>
        </w:rPr>
        <w:t>:</w:t>
      </w:r>
    </w:p>
    <w:p w:rsidR="00DA44D6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уведомляют друг друга о ставших известны</w:t>
      </w:r>
      <w:r>
        <w:rPr>
          <w:rFonts w:ascii="Times New Roman" w:hAnsi="Times New Roman"/>
          <w:iCs/>
          <w:sz w:val="24"/>
          <w:szCs w:val="24"/>
          <w:lang w:eastAsia="ru-RU"/>
        </w:rPr>
        <w:t>ми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им обстоятельствах, которые являются или могут явиться основанием для возникновения конфликта интересов</w:t>
      </w:r>
      <w:r w:rsidRPr="00D94D54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footnoteReference w:id="4"/>
      </w:r>
      <w:r>
        <w:rPr>
          <w:rFonts w:ascii="Times New Roman" w:hAnsi="Times New Roman"/>
          <w:iCs/>
          <w:sz w:val="24"/>
          <w:szCs w:val="24"/>
          <w:lang w:eastAsia="ru-RU"/>
        </w:rPr>
        <w:t>;</w:t>
      </w:r>
    </w:p>
    <w:p w:rsidR="00DA44D6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воздерживаются от совершения действий (бездействия), влекущих за собой возникновение или создающих угрозу воз</w:t>
      </w:r>
      <w:r>
        <w:rPr>
          <w:rFonts w:ascii="Times New Roman" w:hAnsi="Times New Roman"/>
          <w:iCs/>
          <w:sz w:val="24"/>
          <w:szCs w:val="24"/>
          <w:lang w:eastAsia="ru-RU"/>
        </w:rPr>
        <w:t>никновения конфликта интересов;</w:t>
      </w:r>
    </w:p>
    <w:p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1.2. Положения пункта 1.1 </w:t>
      </w:r>
      <w:r w:rsidRPr="00631F1C">
        <w:rPr>
          <w:rFonts w:ascii="Times New Roman" w:hAnsi="Times New Roman"/>
          <w:iCs/>
          <w:sz w:val="24"/>
          <w:szCs w:val="24"/>
          <w:lang w:eastAsia="ru-RU"/>
        </w:rPr>
        <w:t>Приложения № 3 к Договору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распространяются на отношения, возникшие до его заключения, но связанные с заключением Договора.</w:t>
      </w:r>
    </w:p>
    <w:p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1.3. В случае появления у Стороны сведений о фактическом или возможном нарушении другой Стороной, ее работниками, представителями ил</w:t>
      </w:r>
      <w:r w:rsidR="00943DDE">
        <w:rPr>
          <w:rFonts w:ascii="Times New Roman" w:hAnsi="Times New Roman"/>
          <w:iCs/>
          <w:sz w:val="24"/>
          <w:szCs w:val="24"/>
          <w:lang w:eastAsia="ru-RU"/>
        </w:rPr>
        <w:t>и посредникам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по Договору каких-либо положений пунктов 1.1.1-1.1.3 </w:t>
      </w:r>
      <w:r w:rsidRPr="00B45ED4">
        <w:rPr>
          <w:rFonts w:ascii="Times New Roman" w:hAnsi="Times New Roman"/>
          <w:iCs/>
          <w:sz w:val="24"/>
          <w:szCs w:val="24"/>
          <w:lang w:eastAsia="ru-RU"/>
        </w:rPr>
        <w:t>Приложения № 3 к Договору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(далее – Нарушение коррупционной направленности), такая Ст</w:t>
      </w:r>
      <w:r>
        <w:rPr>
          <w:rFonts w:ascii="Times New Roman" w:hAnsi="Times New Roman"/>
          <w:iCs/>
          <w:sz w:val="24"/>
          <w:szCs w:val="24"/>
          <w:lang w:eastAsia="ru-RU"/>
        </w:rPr>
        <w:t>орона обязуется незамедлительно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письменно уведомить другую Сторону об этом. Такое уведомление должно содержать указание на реквизиты</w:t>
      </w:r>
      <w:r w:rsidRPr="00C97F9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footnoteReference w:id="5"/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Договора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Style w:val="a5"/>
          <w:rFonts w:ascii="Times New Roman" w:hAnsi="Times New Roman"/>
          <w:iCs/>
          <w:sz w:val="24"/>
          <w:szCs w:val="24"/>
          <w:lang w:eastAsia="ru-RU"/>
        </w:rPr>
        <w:footnoteReference w:id="6"/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lastRenderedPageBreak/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1.4. В случаях получения Стороной от другой Стороны ответа, подтверждающего Нарушение коррупционной направленности, или отсутствия в полученном Стороной ответе от другой Стороны</w:t>
      </w:r>
      <w:r w:rsidRPr="00D94D54" w:rsidDel="002A25C9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DA44D6" w:rsidRDefault="00DA44D6" w:rsidP="00DA44D6">
      <w:pPr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Договор считается расторгнутым по истечении 10 (десяти) календарных дней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DA44D6" w:rsidRDefault="00DA44D6" w:rsidP="00DA44D6">
      <w:pPr>
        <w:rPr>
          <w:rFonts w:ascii="Times New Roman" w:hAnsi="Times New Roman"/>
          <w:iCs/>
          <w:sz w:val="24"/>
          <w:szCs w:val="24"/>
          <w:lang w:eastAsia="ru-RU"/>
        </w:rPr>
      </w:pPr>
    </w:p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1617"/>
        <w:gridCol w:w="1490"/>
        <w:gridCol w:w="1093"/>
        <w:gridCol w:w="2104"/>
        <w:gridCol w:w="3747"/>
      </w:tblGrid>
      <w:tr w:rsidR="00B6766F" w:rsidTr="001F2ABE">
        <w:trPr>
          <w:cantSplit/>
        </w:trPr>
        <w:tc>
          <w:tcPr>
            <w:tcW w:w="16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Продавец</w:t>
            </w:r>
          </w:p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Краткое наименование организации: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OOO "Лизинг-Трейд"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Юридический адрес: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420021, Татарстан Респ, Казань г, Галиаскара Камала ул, дом № 41, офис 406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ИНН /КПП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1655096633  / 165501001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ОГРН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1051622076330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р/с 40702810800000000484 в ООО КБЭР "БАНК КАЗАНИ" г. Казань БИК 049205844 к/с 30101810100000000844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Контактные данные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телефон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8 800 505 73 94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5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info@leasing-trade.ru</w:t>
            </w:r>
          </w:p>
        </w:tc>
      </w:tr>
      <w:tr w:rsidR="00B6766F" w:rsidTr="001F2ABE">
        <w:trPr>
          <w:cantSplit/>
          <w:trHeight w:val="402"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Генеральный директор</w:t>
            </w:r>
          </w:p>
        </w:tc>
        <w:tc>
          <w:tcPr>
            <w:tcW w:w="211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</w:tcBorders>
            <w:shd w:val="clear" w:color="auto" w:fill="auto"/>
            <w:vAlign w:val="bottom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________________________</w:t>
            </w:r>
          </w:p>
        </w:tc>
        <w:tc>
          <w:tcPr>
            <w:tcW w:w="3945" w:type="dxa"/>
            <w:tcBorders>
              <w:top w:val="single" w:sz="5" w:space="0" w:color="auto"/>
              <w:left w:val="non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Долгих А. С.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6060" w:type="dxa"/>
            <w:gridSpan w:val="2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Покупатель</w:t>
            </w:r>
          </w:p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Краткое наименование организации: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Юридический адрес: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ИНН /КПП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ОГРН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Контактные данные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телефон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5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6060" w:type="dxa"/>
            <w:gridSpan w:val="2"/>
            <w:tcBorders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  <w:trHeight w:val="402"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Генеральный директор</w:t>
            </w:r>
          </w:p>
        </w:tc>
        <w:tc>
          <w:tcPr>
            <w:tcW w:w="211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</w:tcBorders>
            <w:shd w:val="clear" w:color="auto" w:fill="auto"/>
            <w:vAlign w:val="bottom"/>
          </w:tcPr>
          <w:p w:rsidR="00B6766F" w:rsidRDefault="00B6766F" w:rsidP="001F2ABE"/>
        </w:tc>
        <w:tc>
          <w:tcPr>
            <w:tcW w:w="3945" w:type="dxa"/>
            <w:tcBorders>
              <w:top w:val="single" w:sz="5" w:space="0" w:color="auto"/>
              <w:left w:val="non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6060" w:type="dxa"/>
            <w:gridSpan w:val="2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</w:tr>
    </w:tbl>
    <w:p w:rsidR="00B6766F" w:rsidRDefault="00B6766F">
      <w:pPr>
        <w:rPr>
          <w:rFonts w:ascii="Times New Roman" w:eastAsia="Calibri" w:hAnsi="Times New Roman" w:cs="Times New Roman"/>
          <w:b/>
          <w:sz w:val="24"/>
          <w:szCs w:val="24"/>
        </w:rPr>
        <w:sectPr w:rsidR="00B6766F" w:rsidSect="00E0710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993" w:header="283" w:footer="708" w:gutter="0"/>
          <w:cols w:space="708"/>
          <w:docGrid w:linePitch="360"/>
        </w:sectPr>
      </w:pPr>
    </w:p>
    <w:p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АКТ </w:t>
      </w:r>
    </w:p>
    <w:p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приема-передачи Имущества</w:t>
      </w:r>
    </w:p>
    <w:p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5047"/>
      </w:tblGrid>
      <w:tr w:rsidR="00E07107" w:rsidRPr="00E07107" w:rsidTr="001F2ABE">
        <w:tc>
          <w:tcPr>
            <w:tcW w:w="5139" w:type="dxa"/>
          </w:tcPr>
          <w:p w:rsidR="00E07107" w:rsidRPr="00B6766F" w:rsidRDefault="00D73FF3" w:rsidP="00AA1A21">
            <w:pPr>
              <w:spacing w:after="200" w:line="276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red"/>
              </w:rPr>
            </w:pPr>
            <w:r w:rsidRPr="00D5464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bookmarkStart w:id="23" w:name="_GoBack"/>
            <w:bookmarkEnd w:id="23"/>
          </w:p>
        </w:tc>
        <w:tc>
          <w:tcPr>
            <w:tcW w:w="5140" w:type="dxa"/>
            <w:vAlign w:val="center"/>
          </w:tcPr>
          <w:p w:rsidR="00E07107" w:rsidRPr="00B6766F" w:rsidRDefault="00AA1A21" w:rsidP="00B60137">
            <w:pPr>
              <w:spacing w:after="200" w:line="276" w:lineRule="auto"/>
              <w:ind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«____» ___________ 2026</w:t>
            </w:r>
            <w:r w:rsidR="00D73FF3" w:rsidRPr="00D5464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833172" w:rsidRPr="00E07107" w:rsidRDefault="00833172" w:rsidP="00D4776A">
      <w:pPr>
        <w:spacing w:after="0" w:line="240" w:lineRule="auto"/>
        <w:ind w:right="-1" w:firstLine="426"/>
        <w:rPr>
          <w:rFonts w:ascii="Times New Roman" w:eastAsia="Calibri" w:hAnsi="Times New Roman" w:cs="Times New Roman"/>
          <w:sz w:val="24"/>
          <w:szCs w:val="24"/>
        </w:rPr>
      </w:pPr>
    </w:p>
    <w:p w:rsidR="00B6766F" w:rsidRPr="00A92D14" w:rsidRDefault="00B6766F" w:rsidP="00B6766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Pr="00A92D14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Лизинг Трейд</w:t>
      </w:r>
      <w:r w:rsidRPr="00A92D14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A92D14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именуемое в дальнейшем </w:t>
      </w:r>
      <w:r w:rsidRPr="00D73A08">
        <w:rPr>
          <w:rFonts w:ascii="Times New Roman" w:eastAsia="Calibri" w:hAnsi="Times New Roman" w:cs="Times New Roman"/>
          <w:b/>
          <w:sz w:val="24"/>
          <w:szCs w:val="24"/>
        </w:rPr>
        <w:t>«Продавец»</w:t>
      </w:r>
      <w:r w:rsidRPr="00A92D14">
        <w:rPr>
          <w:rFonts w:ascii="Times New Roman" w:eastAsia="Calibri" w:hAnsi="Times New Roman" w:cs="Times New Roman"/>
          <w:sz w:val="24"/>
          <w:szCs w:val="24"/>
        </w:rPr>
        <w:t>, в лице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Генерального Директора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</w:rPr>
        <w:t>Устава</w:t>
      </w:r>
      <w:r w:rsidRPr="00A92D14">
        <w:rPr>
          <w:rFonts w:ascii="Times New Roman" w:eastAsia="Calibri" w:hAnsi="Times New Roman" w:cs="Times New Roman"/>
          <w:sz w:val="24"/>
          <w:szCs w:val="24"/>
        </w:rPr>
        <w:t>, с одной стороны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и </w:t>
      </w:r>
    </w:p>
    <w:p w:rsidR="001F2ABE" w:rsidRDefault="00B6766F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B4455">
        <w:rPr>
          <w:rFonts w:ascii="Times New Roman" w:hAnsi="Times New Roman"/>
          <w:b/>
          <w:sz w:val="24"/>
          <w:szCs w:val="24"/>
        </w:rPr>
        <w:t>Общество с</w:t>
      </w:r>
      <w:r>
        <w:rPr>
          <w:rFonts w:ascii="Times New Roman" w:hAnsi="Times New Roman"/>
          <w:b/>
          <w:sz w:val="24"/>
          <w:szCs w:val="24"/>
        </w:rPr>
        <w:t xml:space="preserve"> ограниченной ответственностью </w:t>
      </w:r>
      <w:r w:rsidR="00BA24D8">
        <w:rPr>
          <w:rFonts w:ascii="Times New Roman" w:hAnsi="Times New Roman"/>
          <w:b/>
          <w:sz w:val="24"/>
          <w:szCs w:val="24"/>
        </w:rPr>
        <w:t>___________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именуемое в дальнейшем </w:t>
      </w:r>
      <w:r w:rsidRPr="00D73A08">
        <w:rPr>
          <w:rFonts w:ascii="Times New Roman" w:eastAsia="Calibri" w:hAnsi="Times New Roman" w:cs="Times New Roman"/>
          <w:b/>
          <w:sz w:val="24"/>
          <w:szCs w:val="24"/>
        </w:rPr>
        <w:t>«Покупатель»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, в лице </w:t>
      </w:r>
      <w:r w:rsidR="00BA24D8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Устава </w:t>
      </w:r>
      <w:r w:rsidRPr="00A92D14">
        <w:rPr>
          <w:rFonts w:ascii="Times New Roman" w:eastAsia="Calibri" w:hAnsi="Times New Roman" w:cs="Times New Roman"/>
        </w:rPr>
        <w:t>с другой стороны, совместно именуемые «Стороны», составили настоящий Акт о нижеследующем:</w:t>
      </w:r>
    </w:p>
    <w:p w:rsidR="00B6766F" w:rsidRPr="00A92D14" w:rsidRDefault="00B6766F" w:rsidP="00B6766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A92D14">
        <w:rPr>
          <w:rFonts w:ascii="Times New Roman" w:eastAsia="Calibri" w:hAnsi="Times New Roman" w:cs="Times New Roman"/>
        </w:rPr>
        <w:t>В соответствии с условиями Договора купли-продажи №</w:t>
      </w:r>
      <w:r w:rsidR="00BA24D8">
        <w:rPr>
          <w:rFonts w:ascii="Times New Roman" w:eastAsia="Calibri" w:hAnsi="Times New Roman" w:cs="Times New Roman"/>
        </w:rPr>
        <w:t>_____________</w:t>
      </w:r>
      <w:r w:rsidRPr="00A92D14">
        <w:rPr>
          <w:rFonts w:ascii="Times New Roman" w:eastAsia="Calibri" w:hAnsi="Times New Roman" w:cs="Times New Roman"/>
        </w:rPr>
        <w:t>. Продавец передал, а Покупатель принял следующее Имущество:</w:t>
      </w:r>
    </w:p>
    <w:p w:rsidR="001F2ABE" w:rsidRDefault="001F2AB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марка, модель: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идентификационный номер (VIN):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год выпуска: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двигатель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шасси (рама)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кузов (кабина, коляска, прицеп)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 xml:space="preserve">- цвет: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highlight w:val="red"/>
        </w:rPr>
      </w:pPr>
      <w:r w:rsidRPr="00D5464A">
        <w:rPr>
          <w:rFonts w:ascii="Times New Roman" w:eastAsia="Calibri" w:hAnsi="Times New Roman" w:cs="Times New Roman"/>
        </w:rPr>
        <w:t xml:space="preserve">- паспорт 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  <w:color w:val="000000" w:themeColor="text1"/>
        </w:rPr>
        <w:t>Одновременно</w:t>
      </w:r>
      <w:r w:rsidRPr="00D5464A">
        <w:rPr>
          <w:rFonts w:ascii="Times New Roman" w:eastAsia="Calibri" w:hAnsi="Times New Roman" w:cs="Times New Roman"/>
        </w:rPr>
        <w:t xml:space="preserve"> с Имуществом Продавец передал следующее: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>1.</w:t>
      </w:r>
      <w:r>
        <w:rPr>
          <w:rFonts w:ascii="Times New Roman" w:eastAsia="Calibri" w:hAnsi="Times New Roman" w:cs="Times New Roman"/>
        </w:rPr>
        <w:t>Ключ</w:t>
      </w:r>
    </w:p>
    <w:p w:rsidR="00D5464A" w:rsidRPr="00D5464A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D5464A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СТС</w:t>
      </w:r>
    </w:p>
    <w:p w:rsidR="00D5464A" w:rsidRPr="00A92D14" w:rsidRDefault="00D5464A" w:rsidP="00D5464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3.Государственные номера</w:t>
      </w:r>
    </w:p>
    <w:p w:rsidR="00D4776A" w:rsidRPr="00D5464A" w:rsidRDefault="00D4776A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776A" w:rsidRDefault="00DA44D6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44D6">
        <w:rPr>
          <w:rFonts w:ascii="Times New Roman" w:eastAsia="Calibri" w:hAnsi="Times New Roman" w:cs="Times New Roman"/>
          <w:sz w:val="24"/>
          <w:szCs w:val="24"/>
        </w:rPr>
        <w:t>Покупатель настоящим подтверждает, что он осмотрел Имущество, проверил его техническое и внешнее состояние. Претензий к Продавцу по качеству, техническому состоянию и комплектности/комплектации Имущества Покупатель не имеет.</w:t>
      </w:r>
    </w:p>
    <w:p w:rsidR="00DA44D6" w:rsidRPr="00E07107" w:rsidRDefault="00DA44D6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1617"/>
        <w:gridCol w:w="1490"/>
        <w:gridCol w:w="1093"/>
        <w:gridCol w:w="2104"/>
        <w:gridCol w:w="3747"/>
      </w:tblGrid>
      <w:tr w:rsidR="00B6766F" w:rsidTr="001F2ABE">
        <w:trPr>
          <w:cantSplit/>
        </w:trPr>
        <w:tc>
          <w:tcPr>
            <w:tcW w:w="16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Продавец</w:t>
            </w:r>
          </w:p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Краткое наименование организации: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OOO "Лизинг-Трейд"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Юридический адрес: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420021, Татарстан Респ, Казань г, Галиаскара Камала ул, дом № 41, офис 406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ИНН /КПП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1655096633  / 165501001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ОГРН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1051622076330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р/с 40702810800000000484 в ООО КБЭР "БАНК КАЗАНИ" г. Казань БИК 049205844 к/с 30101810100000000844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Контактные данные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телефон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8 800 505 73 94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5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info@leasing-trade.ru</w:t>
            </w:r>
          </w:p>
        </w:tc>
      </w:tr>
      <w:tr w:rsidR="00B6766F" w:rsidTr="001F2ABE">
        <w:trPr>
          <w:cantSplit/>
          <w:trHeight w:val="402"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Генеральный директор</w:t>
            </w:r>
          </w:p>
        </w:tc>
        <w:tc>
          <w:tcPr>
            <w:tcW w:w="211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</w:tcBorders>
            <w:shd w:val="clear" w:color="auto" w:fill="auto"/>
            <w:vAlign w:val="bottom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________________________</w:t>
            </w:r>
          </w:p>
        </w:tc>
        <w:tc>
          <w:tcPr>
            <w:tcW w:w="3945" w:type="dxa"/>
            <w:tcBorders>
              <w:top w:val="single" w:sz="5" w:space="0" w:color="auto"/>
              <w:left w:val="non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Долгих А. С.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6060" w:type="dxa"/>
            <w:gridSpan w:val="2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</w:tr>
      <w:tr w:rsidR="00B6766F" w:rsidTr="001F2ABE">
        <w:trPr>
          <w:cantSplit/>
        </w:trPr>
        <w:tc>
          <w:tcPr>
            <w:tcW w:w="16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Покупатель</w:t>
            </w:r>
          </w:p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Краткое наименование организации: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Юридический адрес: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ИНН /КПП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ОГРН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Контактные данные</w:t>
            </w:r>
          </w:p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телефон</w:t>
            </w:r>
          </w:p>
        </w:tc>
        <w:tc>
          <w:tcPr>
            <w:tcW w:w="60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5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11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6060" w:type="dxa"/>
            <w:gridSpan w:val="2"/>
            <w:tcBorders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</w:tr>
      <w:tr w:rsidR="00B6766F" w:rsidTr="001F2ABE">
        <w:trPr>
          <w:cantSplit/>
          <w:trHeight w:val="402"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Генеральный директор</w:t>
            </w:r>
          </w:p>
        </w:tc>
        <w:tc>
          <w:tcPr>
            <w:tcW w:w="211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</w:tcBorders>
            <w:shd w:val="clear" w:color="auto" w:fill="auto"/>
            <w:vAlign w:val="bottom"/>
          </w:tcPr>
          <w:p w:rsidR="00B6766F" w:rsidRDefault="00B6766F" w:rsidP="001F2ABE"/>
        </w:tc>
        <w:tc>
          <w:tcPr>
            <w:tcW w:w="3945" w:type="dxa"/>
            <w:tcBorders>
              <w:top w:val="single" w:sz="5" w:space="0" w:color="auto"/>
              <w:left w:val="non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766F" w:rsidRDefault="00B6766F" w:rsidP="001F2ABE"/>
        </w:tc>
      </w:tr>
      <w:tr w:rsidR="00B6766F" w:rsidTr="001F2ABE">
        <w:trPr>
          <w:cantSplit/>
        </w:trPr>
        <w:tc>
          <w:tcPr>
            <w:tcW w:w="16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265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/>
        </w:tc>
        <w:tc>
          <w:tcPr>
            <w:tcW w:w="6060" w:type="dxa"/>
            <w:gridSpan w:val="2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6766F" w:rsidRDefault="00B6766F" w:rsidP="001F2ABE"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</w:tr>
    </w:tbl>
    <w:p w:rsidR="00C400B4" w:rsidRDefault="00C400B4" w:rsidP="00B60137">
      <w:pPr>
        <w:ind w:right="-1"/>
      </w:pPr>
    </w:p>
    <w:sectPr w:rsidR="00C400B4" w:rsidSect="00E07107">
      <w:footerReference w:type="default" r:id="rId14"/>
      <w:pgSz w:w="11906" w:h="16838"/>
      <w:pgMar w:top="1134" w:right="850" w:bottom="1134" w:left="993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F45" w:rsidRDefault="00C07F45" w:rsidP="00D4776A">
      <w:pPr>
        <w:spacing w:after="0" w:line="240" w:lineRule="auto"/>
      </w:pPr>
      <w:r>
        <w:separator/>
      </w:r>
    </w:p>
  </w:endnote>
  <w:endnote w:type="continuationSeparator" w:id="0">
    <w:p w:rsidR="00C07F45" w:rsidRDefault="00C07F45" w:rsidP="00D4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4D8" w:rsidRDefault="00BA24D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7373388"/>
      <w:docPartObj>
        <w:docPartGallery w:val="Page Numbers (Bottom of Page)"/>
        <w:docPartUnique/>
      </w:docPartObj>
    </w:sdtPr>
    <w:sdtEndPr/>
    <w:sdtContent>
      <w:p w:rsidR="00BA24D8" w:rsidRDefault="00BA24D8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A1A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24D8" w:rsidRDefault="00BA24D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4D8" w:rsidRDefault="00BA24D8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4D8" w:rsidRDefault="00BA24D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F45" w:rsidRDefault="00C07F45" w:rsidP="00D4776A">
      <w:pPr>
        <w:spacing w:after="0" w:line="240" w:lineRule="auto"/>
      </w:pPr>
      <w:r>
        <w:separator/>
      </w:r>
    </w:p>
  </w:footnote>
  <w:footnote w:type="continuationSeparator" w:id="0">
    <w:p w:rsidR="00C07F45" w:rsidRDefault="00C07F45" w:rsidP="00D4776A">
      <w:pPr>
        <w:spacing w:after="0" w:line="240" w:lineRule="auto"/>
      </w:pPr>
      <w:r>
        <w:continuationSeparator/>
      </w:r>
    </w:p>
  </w:footnote>
  <w:footnote w:id="1">
    <w:p w:rsidR="00BA24D8" w:rsidRDefault="00BA24D8" w:rsidP="00042C2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Для целей настоящего пункта платеж, совершенный физическим лицом, за идентичное физическое лицо, но в статусе индивидуального предпринимателя (или наоборот), также будет расценено, как совершение платежа третьим лицом.</w:t>
      </w:r>
    </w:p>
  </w:footnote>
  <w:footnote w:id="2">
    <w:p w:rsidR="00BA24D8" w:rsidRDefault="00BA24D8" w:rsidP="00D67434">
      <w:pPr>
        <w:pStyle w:val="a3"/>
      </w:pPr>
      <w:r>
        <w:rPr>
          <w:rStyle w:val="a5"/>
        </w:rPr>
        <w:footnoteRef/>
      </w:r>
      <w:r>
        <w:t xml:space="preserve"> </w:t>
      </w:r>
      <w:r w:rsidRPr="00E17057">
        <w:rPr>
          <w:rFonts w:ascii="Times New Roman" w:hAnsi="Times New Roman" w:cs="Times New Roman"/>
        </w:rPr>
        <w:t>Для договоров, по которым применимым законодательством является законодательство Российской Федерации, термин «коррупция» понимается в значении, определенном в статье I Федерального закона от 25.12.2008 № 273-ФЗ «О противодействии коррупции»</w:t>
      </w:r>
    </w:p>
  </w:footnote>
  <w:footnote w:id="3">
    <w:p w:rsidR="00BA24D8" w:rsidRPr="00560604" w:rsidRDefault="00BA24D8" w:rsidP="00DA44D6">
      <w:pPr>
        <w:pStyle w:val="a3"/>
      </w:pPr>
      <w:r>
        <w:rPr>
          <w:rStyle w:val="a5"/>
        </w:rPr>
        <w:footnoteRef/>
      </w:r>
      <w:r>
        <w:t xml:space="preserve"> </w:t>
      </w:r>
      <w:r w:rsidRPr="003F778B">
        <w:rPr>
          <w:rFonts w:ascii="Times New Roman" w:eastAsia="Calibri" w:hAnsi="Times New Roman" w:cs="Times New Roman"/>
          <w:lang w:eastAsia="ru-RU"/>
        </w:rPr>
        <w:t>Если применимо.</w:t>
      </w:r>
    </w:p>
  </w:footnote>
  <w:footnote w:id="4">
    <w:p w:rsidR="00BA24D8" w:rsidRPr="00744CDC" w:rsidRDefault="00BA24D8" w:rsidP="00DA44D6">
      <w:pPr>
        <w:pStyle w:val="HTML"/>
        <w:jc w:val="both"/>
        <w:rPr>
          <w:rFonts w:ascii="Times New Roman" w:eastAsia="Calibri" w:hAnsi="Times New Roman" w:cs="Times New Roman"/>
        </w:rPr>
      </w:pPr>
      <w:r w:rsidRPr="00744CDC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eastAsia="Calibri" w:hAnsi="Times New Roman" w:cs="Times New Roman"/>
        </w:rPr>
        <w:t xml:space="preserve"> </w:t>
      </w:r>
      <w:r w:rsidRPr="00744CDC">
        <w:rPr>
          <w:rFonts w:ascii="Times New Roman" w:eastAsia="Calibri" w:hAnsi="Times New Roman" w:cs="Times New Roman"/>
        </w:rPr>
        <w:t xml:space="preserve">Если иное не следует из других положений Договора, термин «конфликт интересов» понимается в значении, определенном в статье 10 </w:t>
      </w:r>
      <w:r>
        <w:rPr>
          <w:rFonts w:ascii="Times New Roman" w:eastAsia="Calibri" w:hAnsi="Times New Roman" w:cs="Times New Roman"/>
        </w:rPr>
        <w:t>Федерального</w:t>
      </w:r>
      <w:r w:rsidRPr="00744CDC">
        <w:rPr>
          <w:rFonts w:ascii="Times New Roman" w:eastAsia="Calibri" w:hAnsi="Times New Roman" w:cs="Times New Roman"/>
        </w:rPr>
        <w:t xml:space="preserve"> закон</w:t>
      </w:r>
      <w:r>
        <w:rPr>
          <w:rFonts w:ascii="Times New Roman" w:eastAsia="Calibri" w:hAnsi="Times New Roman" w:cs="Times New Roman"/>
        </w:rPr>
        <w:t>а от 25.12.2008 №</w:t>
      </w:r>
      <w:r w:rsidRPr="00744CDC">
        <w:rPr>
          <w:rFonts w:ascii="Times New Roman" w:eastAsia="Calibri" w:hAnsi="Times New Roman" w:cs="Times New Roman"/>
        </w:rPr>
        <w:t xml:space="preserve"> 273-ФЗ</w:t>
      </w:r>
      <w:r>
        <w:rPr>
          <w:rFonts w:ascii="Times New Roman" w:eastAsia="Calibri" w:hAnsi="Times New Roman" w:cs="Times New Roman"/>
        </w:rPr>
        <w:t xml:space="preserve"> «О противодействии коррупции».</w:t>
      </w:r>
    </w:p>
  </w:footnote>
  <w:footnote w:id="5">
    <w:p w:rsidR="00BA24D8" w:rsidRDefault="00BA24D8" w:rsidP="00DA44D6">
      <w:pPr>
        <w:pStyle w:val="a3"/>
      </w:pPr>
      <w:r>
        <w:rPr>
          <w:rStyle w:val="a5"/>
        </w:rPr>
        <w:footnoteRef/>
      </w:r>
      <w:r>
        <w:t xml:space="preserve"> </w:t>
      </w:r>
      <w:r w:rsidRPr="003F778B">
        <w:rPr>
          <w:rFonts w:ascii="Times New Roman" w:eastAsia="Calibri" w:hAnsi="Times New Roman" w:cs="Times New Roman"/>
          <w:lang w:eastAsia="ru-RU"/>
        </w:rPr>
        <w:t>Номер (при наличии), дата и заголовок (при наличии).</w:t>
      </w:r>
    </w:p>
  </w:footnote>
  <w:footnote w:id="6">
    <w:p w:rsidR="00BA24D8" w:rsidRDefault="00BA24D8" w:rsidP="00DA44D6">
      <w:pPr>
        <w:pStyle w:val="a3"/>
      </w:pPr>
      <w:r>
        <w:rPr>
          <w:rStyle w:val="a5"/>
        </w:rPr>
        <w:footnoteRef/>
      </w:r>
      <w:r>
        <w:t xml:space="preserve"> </w:t>
      </w:r>
      <w:r w:rsidRPr="003F778B">
        <w:rPr>
          <w:rFonts w:ascii="Times New Roman" w:eastAsia="Calibri" w:hAnsi="Times New Roman" w:cs="Times New Roman"/>
          <w:lang w:eastAsia="ru-RU"/>
        </w:rPr>
        <w:t>К ним относятся показания участников и очевидцев событий, письменные документы, переписка посредством электронной почты, sms и мессенджеров, аудио- и видеозаписи и т.п.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4D8" w:rsidRDefault="00BA24D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4D8" w:rsidRDefault="00BA24D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4D8" w:rsidRDefault="00BA24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255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03B73DD"/>
    <w:multiLevelType w:val="hybridMultilevel"/>
    <w:tmpl w:val="72C0B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60AA3"/>
    <w:multiLevelType w:val="hybridMultilevel"/>
    <w:tmpl w:val="0E52DB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B2001"/>
    <w:multiLevelType w:val="multilevel"/>
    <w:tmpl w:val="7F0C7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Зюляева Анна Павловна">
    <w15:presenceInfo w15:providerId="AD" w15:userId="S-1-5-21-2204099290-2723586145-3973146278-149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D27"/>
    <w:rsid w:val="0003020A"/>
    <w:rsid w:val="00042C24"/>
    <w:rsid w:val="000534DD"/>
    <w:rsid w:val="00057C08"/>
    <w:rsid w:val="000721E9"/>
    <w:rsid w:val="00092245"/>
    <w:rsid w:val="00096A20"/>
    <w:rsid w:val="000B19AA"/>
    <w:rsid w:val="001013D5"/>
    <w:rsid w:val="001311AD"/>
    <w:rsid w:val="001367E9"/>
    <w:rsid w:val="00142907"/>
    <w:rsid w:val="00156400"/>
    <w:rsid w:val="001672FB"/>
    <w:rsid w:val="00176600"/>
    <w:rsid w:val="0019456A"/>
    <w:rsid w:val="00197210"/>
    <w:rsid w:val="001A06DD"/>
    <w:rsid w:val="001A568F"/>
    <w:rsid w:val="001C5E89"/>
    <w:rsid w:val="001F2ABE"/>
    <w:rsid w:val="00200BBB"/>
    <w:rsid w:val="0023624D"/>
    <w:rsid w:val="002A1378"/>
    <w:rsid w:val="002A5F9F"/>
    <w:rsid w:val="002B7177"/>
    <w:rsid w:val="00316C05"/>
    <w:rsid w:val="00346B27"/>
    <w:rsid w:val="003E50DC"/>
    <w:rsid w:val="00413003"/>
    <w:rsid w:val="00435434"/>
    <w:rsid w:val="004651DE"/>
    <w:rsid w:val="00504B71"/>
    <w:rsid w:val="00512D9F"/>
    <w:rsid w:val="00521435"/>
    <w:rsid w:val="00541E82"/>
    <w:rsid w:val="005652AA"/>
    <w:rsid w:val="00573013"/>
    <w:rsid w:val="005731C0"/>
    <w:rsid w:val="0059375F"/>
    <w:rsid w:val="005F3412"/>
    <w:rsid w:val="006467D0"/>
    <w:rsid w:val="006D6AF5"/>
    <w:rsid w:val="006F3A16"/>
    <w:rsid w:val="006F4B9C"/>
    <w:rsid w:val="00730172"/>
    <w:rsid w:val="007C3F69"/>
    <w:rsid w:val="007D77E6"/>
    <w:rsid w:val="007F5FA4"/>
    <w:rsid w:val="008223A8"/>
    <w:rsid w:val="00833172"/>
    <w:rsid w:val="00840848"/>
    <w:rsid w:val="008529A1"/>
    <w:rsid w:val="008A0EA9"/>
    <w:rsid w:val="008A1223"/>
    <w:rsid w:val="008A1D5A"/>
    <w:rsid w:val="008D5D27"/>
    <w:rsid w:val="00911D25"/>
    <w:rsid w:val="00914D21"/>
    <w:rsid w:val="00936F52"/>
    <w:rsid w:val="00943DDE"/>
    <w:rsid w:val="009547D8"/>
    <w:rsid w:val="00981CE0"/>
    <w:rsid w:val="00986ACB"/>
    <w:rsid w:val="00991535"/>
    <w:rsid w:val="0099698C"/>
    <w:rsid w:val="009A1CBA"/>
    <w:rsid w:val="009E43F8"/>
    <w:rsid w:val="00A8536B"/>
    <w:rsid w:val="00A91632"/>
    <w:rsid w:val="00AA1A21"/>
    <w:rsid w:val="00AA32D9"/>
    <w:rsid w:val="00AB3FC6"/>
    <w:rsid w:val="00AC0795"/>
    <w:rsid w:val="00AD4AFC"/>
    <w:rsid w:val="00AE25A2"/>
    <w:rsid w:val="00AE5934"/>
    <w:rsid w:val="00B22FA3"/>
    <w:rsid w:val="00B60137"/>
    <w:rsid w:val="00B6766F"/>
    <w:rsid w:val="00BA24D8"/>
    <w:rsid w:val="00BB4E97"/>
    <w:rsid w:val="00C07F45"/>
    <w:rsid w:val="00C400B4"/>
    <w:rsid w:val="00C92FCB"/>
    <w:rsid w:val="00CA11F7"/>
    <w:rsid w:val="00CC7A39"/>
    <w:rsid w:val="00D4776A"/>
    <w:rsid w:val="00D5464A"/>
    <w:rsid w:val="00D67434"/>
    <w:rsid w:val="00D73A08"/>
    <w:rsid w:val="00D73FF3"/>
    <w:rsid w:val="00D77118"/>
    <w:rsid w:val="00DA44D6"/>
    <w:rsid w:val="00DE2636"/>
    <w:rsid w:val="00E07107"/>
    <w:rsid w:val="00E139D1"/>
    <w:rsid w:val="00E21589"/>
    <w:rsid w:val="00E26FA5"/>
    <w:rsid w:val="00E660DC"/>
    <w:rsid w:val="00E74F90"/>
    <w:rsid w:val="00ED504A"/>
    <w:rsid w:val="00ED586C"/>
    <w:rsid w:val="00F07778"/>
    <w:rsid w:val="00F10219"/>
    <w:rsid w:val="00F2199C"/>
    <w:rsid w:val="00FB03EB"/>
    <w:rsid w:val="00FF2F93"/>
    <w:rsid w:val="00FF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B553D6-4F7D-464A-9548-49B7A27E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986AC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86ACB"/>
    <w:rPr>
      <w:sz w:val="20"/>
      <w:szCs w:val="20"/>
    </w:rPr>
  </w:style>
  <w:style w:type="character" w:styleId="a5">
    <w:name w:val="footnote reference"/>
    <w:basedOn w:val="a0"/>
    <w:unhideWhenUsed/>
    <w:rsid w:val="00986ACB"/>
    <w:rPr>
      <w:vertAlign w:val="superscript"/>
    </w:rPr>
  </w:style>
  <w:style w:type="table" w:styleId="a6">
    <w:name w:val="Table Grid"/>
    <w:basedOn w:val="a1"/>
    <w:uiPriority w:val="59"/>
    <w:rsid w:val="00CC7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C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7A39"/>
  </w:style>
  <w:style w:type="paragraph" w:styleId="a9">
    <w:name w:val="footer"/>
    <w:basedOn w:val="a"/>
    <w:link w:val="aa"/>
    <w:uiPriority w:val="99"/>
    <w:unhideWhenUsed/>
    <w:rsid w:val="00CC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7A39"/>
  </w:style>
  <w:style w:type="paragraph" w:styleId="ab">
    <w:name w:val="List Paragraph"/>
    <w:basedOn w:val="a"/>
    <w:uiPriority w:val="34"/>
    <w:qFormat/>
    <w:rsid w:val="005731C0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46B2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46B2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46B27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46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46B27"/>
    <w:rPr>
      <w:rFonts w:ascii="Segoe UI" w:hAnsi="Segoe UI" w:cs="Segoe UI"/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99698C"/>
    <w:rPr>
      <w:b/>
      <w:bCs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99698C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99698C"/>
    <w:pPr>
      <w:spacing w:after="0" w:line="240" w:lineRule="auto"/>
    </w:pPr>
  </w:style>
  <w:style w:type="paragraph" w:customStyle="1" w:styleId="1">
    <w:name w:val="Абзац списка1"/>
    <w:basedOn w:val="a"/>
    <w:rsid w:val="007D77E6"/>
    <w:pPr>
      <w:ind w:left="720"/>
      <w:contextualSpacing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7D77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D77E6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Style0">
    <w:name w:val="TableStyle0"/>
    <w:rsid w:val="00BB4E97"/>
    <w:pPr>
      <w:spacing w:after="0" w:line="240" w:lineRule="auto"/>
    </w:pPr>
    <w:rPr>
      <w:rFonts w:ascii="Arial" w:eastAsiaTheme="minorEastAsia" w:hAnsi="Arial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CD6FE-C929-4664-B133-E1EC1301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3628</Words>
  <Characters>20686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Лекомцева Полина Юрьевна</dc:creator>
  <cp:keywords/>
  <dc:description/>
  <cp:lastModifiedBy>Салахова Диляра Эриковна</cp:lastModifiedBy>
  <cp:revision>3</cp:revision>
  <dcterms:created xsi:type="dcterms:W3CDTF">2026-04-30T08:55:00Z</dcterms:created>
  <dcterms:modified xsi:type="dcterms:W3CDTF">2026-04-30T08:55:00Z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421151-e459-4697-bd6b-d79e99dcbc72_Enabled">
    <vt:lpwstr>true</vt:lpwstr>
  </property>
  <property fmtid="{D5CDD505-2E9C-101B-9397-08002B2CF9AE}" pid="3" name="MSIP_Label_d7421151-e459-4697-bd6b-d79e99dcbc72_SetDate">
    <vt:lpwstr>2021-07-28T09:31:07Z</vt:lpwstr>
  </property>
  <property fmtid="{D5CDD505-2E9C-101B-9397-08002B2CF9AE}" pid="4" name="MSIP_Label_d7421151-e459-4697-bd6b-d79e99dcbc72_Method">
    <vt:lpwstr>Privileged</vt:lpwstr>
  </property>
  <property fmtid="{D5CDD505-2E9C-101B-9397-08002B2CF9AE}" pid="5" name="MSIP_Label_d7421151-e459-4697-bd6b-d79e99dcbc72_Name">
    <vt:lpwstr>d7421151-e459-4697-bd6b-d79e99dcbc72</vt:lpwstr>
  </property>
  <property fmtid="{D5CDD505-2E9C-101B-9397-08002B2CF9AE}" pid="6" name="MSIP_Label_d7421151-e459-4697-bd6b-d79e99dcbc72_SiteId">
    <vt:lpwstr>431c5d2f-32ef-4685-a5fb-fd56de2fc9da</vt:lpwstr>
  </property>
  <property fmtid="{D5CDD505-2E9C-101B-9397-08002B2CF9AE}" pid="7" name="MSIP_Label_d7421151-e459-4697-bd6b-d79e99dcbc72_ActionId">
    <vt:lpwstr>98ee2b18-3f1a-4174-9b0e-6c7679d7f09e</vt:lpwstr>
  </property>
  <property fmtid="{D5CDD505-2E9C-101B-9397-08002B2CF9AE}" pid="8" name="MSIP_Label_d7421151-e459-4697-bd6b-d79e99dcbc72_ContentBits">
    <vt:lpwstr>0</vt:lpwstr>
  </property>
</Properties>
</file>