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del w:id="1" w:author="MSI1" w:date="2023-11-20T11:20:00Z">
        <w:r w:rsidR="006D102A" w:rsidDel="00950EEF">
          <w:rPr>
            <w:b/>
            <w:bCs/>
          </w:rPr>
          <w:delText>_____________________</w:delText>
        </w:r>
        <w:r w:rsidR="009E520E" w:rsidRPr="009E520E" w:rsidDel="00950EEF">
          <w:rPr>
            <w:b/>
            <w:color w:val="auto"/>
          </w:rPr>
          <w:delText xml:space="preserve">, </w:delText>
        </w:r>
      </w:del>
      <w:ins w:id="2" w:author="MSI1" w:date="2023-11-20T11:20:00Z">
        <w:r w:rsidR="00DF3F5C">
          <w:rPr>
            <w:b/>
            <w:bCs/>
          </w:rPr>
          <w:t xml:space="preserve">Финансовый управляющий </w:t>
        </w:r>
      </w:ins>
      <w:proofErr w:type="spellStart"/>
      <w:ins w:id="3" w:author="MSI1" w:date="2023-11-20T11:43:00Z">
        <w:r w:rsidR="00DF3F5C">
          <w:rPr>
            <w:b/>
            <w:bCs/>
          </w:rPr>
          <w:t>Трегубко</w:t>
        </w:r>
        <w:proofErr w:type="spellEnd"/>
        <w:r w:rsidR="00DF3F5C">
          <w:rPr>
            <w:b/>
            <w:bCs/>
          </w:rPr>
          <w:t xml:space="preserve"> Алексея Владимировича</w:t>
        </w:r>
        <w:r w:rsidR="00DF3F5C" w:rsidDel="00DF3F5C">
          <w:t xml:space="preserve"> </w:t>
        </w:r>
      </w:ins>
      <w:ins w:id="4" w:author="MSI1" w:date="2023-11-20T11:39:00Z">
        <w:r w:rsidR="00950EEF">
          <w:rPr>
            <w:b/>
            <w:bCs/>
          </w:rPr>
          <w:t>Толстых Наталья Александровна</w:t>
        </w:r>
      </w:ins>
      <w:ins w:id="5" w:author="MSI1" w:date="2023-11-20T11:20:00Z">
        <w:r w:rsidR="00950EEF" w:rsidRPr="009E520E">
          <w:rPr>
            <w:b/>
            <w:color w:val="auto"/>
          </w:rPr>
          <w:t xml:space="preserve">, </w:t>
        </w:r>
      </w:ins>
      <w:r w:rsidR="009E520E" w:rsidRPr="009E520E">
        <w:rPr>
          <w:b/>
          <w:color w:val="auto"/>
        </w:rPr>
        <w:t>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del w:id="6" w:author="MSI1" w:date="2023-11-20T11:39:00Z">
        <w:r w:rsidRPr="00754546" w:rsidDel="00DF3F5C">
          <w:delText>___________</w:delText>
        </w:r>
        <w:r w:rsidR="0019404D" w:rsidRPr="00754546" w:rsidDel="00DF3F5C">
          <w:delText xml:space="preserve"> </w:delText>
        </w:r>
      </w:del>
      <w:ins w:id="7" w:author="MSI1" w:date="2023-11-20T11:39:00Z">
        <w:r w:rsidR="00DF3F5C">
          <w:t>имущества</w:t>
        </w:r>
        <w:r w:rsidR="00DF3F5C" w:rsidRPr="00754546">
          <w:t xml:space="preserve"> </w:t>
        </w:r>
      </w:ins>
      <w:r w:rsidR="001065B6" w:rsidRPr="00754546">
        <w:t>в ходе процедуры банкротства</w:t>
      </w:r>
      <w:r w:rsidR="00754546">
        <w:t xml:space="preserve"> Должника</w:t>
      </w:r>
      <w:del w:id="8" w:author="MSI1" w:date="2023-11-20T11:43:00Z">
        <w:r w:rsidR="00754546" w:rsidDel="00DF3F5C">
          <w:delText xml:space="preserve"> </w:delText>
        </w:r>
      </w:del>
      <w:del w:id="9" w:author="MSI1" w:date="2023-11-20T11:40:00Z">
        <w:r w:rsidR="00754546" w:rsidDel="00DF3F5C">
          <w:delText>_________</w:delText>
        </w:r>
      </w:del>
      <w:del w:id="10" w:author="MSI1" w:date="2023-11-20T11:43:00Z">
        <w:r w:rsidR="001065B6" w:rsidRPr="00754546" w:rsidDel="00DF3F5C">
          <w:delText xml:space="preserve"> </w:delText>
        </w:r>
      </w:del>
      <w:r w:rsidR="001065B6" w:rsidRPr="00754546">
        <w:t xml:space="preserve">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del w:id="11" w:author="MSI1" w:date="2023-11-20T11:44:00Z">
        <w:r w:rsidR="003E0AAF" w:rsidDel="00DF3F5C">
          <w:delText>______</w:delText>
        </w:r>
        <w:r w:rsidR="005174AF" w:rsidDel="00DF3F5C">
          <w:delText xml:space="preserve"> </w:delText>
        </w:r>
      </w:del>
      <w:ins w:id="12" w:author="MSI1" w:date="2023-11-20T11:44:00Z">
        <w:r w:rsidR="00DF3F5C">
          <w:t xml:space="preserve">аукциона </w:t>
        </w:r>
      </w:ins>
      <w:r w:rsidR="00B16E0C" w:rsidRPr="00C802CB">
        <w:t xml:space="preserve">по продаже </w:t>
      </w:r>
      <w:ins w:id="13" w:author="MSI1" w:date="2023-11-20T11:44:00Z">
        <w:r w:rsidR="00DF3F5C">
          <w:t xml:space="preserve">право требования с </w:t>
        </w:r>
        <w:proofErr w:type="spellStart"/>
        <w:r w:rsidR="00DF3F5C">
          <w:t>Трегубко</w:t>
        </w:r>
        <w:proofErr w:type="spellEnd"/>
        <w:r w:rsidR="00DF3F5C">
          <w:t xml:space="preserve"> Анастасии Игоревны</w:t>
        </w:r>
      </w:ins>
      <w:del w:id="14" w:author="MSI1" w:date="2023-11-20T11:44:00Z">
        <w:r w:rsidR="003E0AAF" w:rsidDel="00DF3F5C">
          <w:delText>___________________</w:delText>
        </w:r>
      </w:del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del w:id="15" w:author="MSI1" w:date="2023-11-20T11:44:00Z">
        <w:r w:rsidR="003E0AAF" w:rsidDel="00DF3F5C">
          <w:rPr>
            <w:b/>
            <w:color w:val="auto"/>
          </w:rPr>
          <w:delText>____</w:delText>
        </w:r>
        <w:r w:rsidRPr="00AD18AC" w:rsidDel="00DF3F5C">
          <w:rPr>
            <w:b/>
            <w:color w:val="auto"/>
          </w:rPr>
          <w:delText xml:space="preserve">% </w:delText>
        </w:r>
      </w:del>
      <w:ins w:id="16" w:author="MSI1" w:date="2023-11-20T11:44:00Z">
        <w:r w:rsidR="00DF3F5C">
          <w:rPr>
            <w:b/>
            <w:color w:val="auto"/>
          </w:rPr>
          <w:t xml:space="preserve">5 </w:t>
        </w:r>
        <w:r w:rsidR="00DF3F5C" w:rsidRPr="00AD18AC">
          <w:rPr>
            <w:b/>
            <w:color w:val="auto"/>
          </w:rPr>
          <w:t xml:space="preserve">% </w:t>
        </w:r>
      </w:ins>
      <w:r w:rsidRPr="00AD18AC">
        <w:rPr>
          <w:b/>
          <w:color w:val="auto"/>
        </w:rPr>
        <w:t xml:space="preserve">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 xml:space="preserve">. С момента </w:t>
      </w:r>
      <w:r w:rsidR="00322CC2">
        <w:rPr>
          <w:color w:val="auto"/>
        </w:rPr>
        <w:lastRenderedPageBreak/>
        <w:t>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7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7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Default="00DF3F5C" w:rsidP="008B2993">
      <w:pPr>
        <w:ind w:firstLine="708"/>
        <w:rPr>
          <w:ins w:id="18" w:author="MSI1" w:date="2023-11-20T11:45:00Z"/>
          <w:b/>
          <w:color w:val="auto"/>
        </w:rPr>
      </w:pPr>
      <w:ins w:id="19" w:author="MSI1" w:date="2023-11-20T11:45:00Z">
        <w:r>
          <w:rPr>
            <w:b/>
            <w:color w:val="auto"/>
          </w:rPr>
          <w:t>Финансовый управляющий</w:t>
        </w:r>
      </w:ins>
    </w:p>
    <w:p w:rsidR="00DF3F5C" w:rsidRPr="007654A1" w:rsidRDefault="00DF3F5C" w:rsidP="008B2993">
      <w:pPr>
        <w:ind w:firstLine="708"/>
        <w:rPr>
          <w:b/>
          <w:color w:val="auto"/>
        </w:rPr>
      </w:pPr>
      <w:proofErr w:type="spellStart"/>
      <w:ins w:id="20" w:author="MSI1" w:date="2023-11-20T11:45:00Z">
        <w:r>
          <w:rPr>
            <w:b/>
            <w:color w:val="auto"/>
          </w:rPr>
          <w:t>Трегубко</w:t>
        </w:r>
        <w:proofErr w:type="spellEnd"/>
        <w:r>
          <w:rPr>
            <w:b/>
            <w:color w:val="auto"/>
          </w:rPr>
          <w:t xml:space="preserve"> </w:t>
        </w:r>
      </w:ins>
      <w:ins w:id="21" w:author="MSI1" w:date="2023-11-20T11:46:00Z">
        <w:r>
          <w:rPr>
            <w:b/>
            <w:color w:val="auto"/>
          </w:rPr>
          <w:t>А.В.</w:t>
        </w:r>
      </w:ins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DF3F5C" w:rsidRDefault="00DF3F5C" w:rsidP="00070C8E">
      <w:pPr>
        <w:rPr>
          <w:ins w:id="22" w:author="MSI1" w:date="2023-11-20T11:46:00Z"/>
          <w:color w:val="auto"/>
        </w:rPr>
      </w:pP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del w:id="23" w:author="MSI1" w:date="2023-11-20T11:45:00Z">
        <w:r w:rsidRPr="007654A1" w:rsidDel="00DF3F5C">
          <w:rPr>
            <w:color w:val="auto"/>
          </w:rPr>
          <w:delText>____________/</w:delText>
        </w:r>
      </w:del>
      <w:ins w:id="24" w:author="MSI1" w:date="2023-11-20T11:45:00Z">
        <w:r w:rsidR="00DF3F5C">
          <w:rPr>
            <w:color w:val="auto"/>
          </w:rPr>
          <w:t>Толстых Н.А.</w:t>
        </w:r>
        <w:r w:rsidR="00DF3F5C" w:rsidRPr="007654A1">
          <w:rPr>
            <w:color w:val="auto"/>
          </w:rPr>
          <w:t>/</w:t>
        </w:r>
      </w:ins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8779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14A4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3B02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0EEF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D4FB3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3F5C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F0DD4-61C3-4197-9E66-7F9616AE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52C67-CEDD-4E1A-80A5-AC53A711B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MSI1</cp:lastModifiedBy>
  <cp:revision>2</cp:revision>
  <dcterms:created xsi:type="dcterms:W3CDTF">2026-08-07T13:07:00Z</dcterms:created>
  <dcterms:modified xsi:type="dcterms:W3CDTF">2026-08-07T13:07:00Z</dcterms:modified>
</cp:coreProperties>
</file>