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1" w:author="Андрей Хворостов" w:date="2024-11-01T16:44:00Z">
        <w:r w:rsidR="003E0AAF" w:rsidDel="00AD3AEF">
          <w:rPr>
            <w:b/>
            <w:color w:val="auto"/>
          </w:rPr>
          <w:delText>____</w:delText>
        </w:r>
      </w:del>
      <w:ins w:id="2" w:author="Андрей Хворостов" w:date="2024-11-01T16:44:00Z">
        <w:r w:rsidR="00AD3AEF">
          <w:rPr>
            <w:b/>
            <w:color w:val="auto"/>
          </w:rPr>
          <w:t xml:space="preserve">10 </w:t>
        </w:r>
      </w:ins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3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3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AEF"/>
    <w:rsid w:val="00AD441F"/>
    <w:rsid w:val="00AD4748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86EFA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065FD4-B9DF-4532-8BCF-57457458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6984C-19F0-4875-8680-A08366A4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Андрей Хворостов</cp:lastModifiedBy>
  <cp:revision>2</cp:revision>
  <dcterms:created xsi:type="dcterms:W3CDTF">2025-09-13T14:17:00Z</dcterms:created>
  <dcterms:modified xsi:type="dcterms:W3CDTF">2025-09-13T14:17:00Z</dcterms:modified>
</cp:coreProperties>
</file>