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_rels/document.xml.rels" ContentType="application/vnd.openxmlformats-package.relationships+xml"/>
  <Override PartName="/word/footer2.xml" ContentType="application/vnd.openxmlformats-officedocument.wordprocessingml.footer+xml"/>
  <Override PartName="/word/comments.xml" ContentType="application/vnd.openxmlformats-officedocument.wordprocessingml.comments+xml"/>
  <Override PartName="/word/footer1.xml" ContentType="application/vnd.openxmlformats-officedocument.wordprocessingml.footer+xml"/>
  <Override PartName="/word/media/image2.png" ContentType="image/png"/>
  <Override PartName="/word/media/image3.png" ContentType="image/png"/>
  <Override PartName="/word/media/image1.png" ContentType="image/png"/>
  <Override PartName="/word/fontTable.xml" ContentType="application/vnd.openxmlformats-officedocument.wordprocessingml.fontTable+xml"/>
  <Override PartName="/word/footer4.xml" ContentType="application/vnd.openxmlformats-officedocument.wordprocessingml.footer+xml"/>
  <Override PartName="/word/document.xml" ContentType="application/vnd.openxmlformats-officedocument.wordprocessingml.document.main+xml"/>
  <Override PartName="/word/footer3.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numbering.xml" ContentType="application/vnd.openxmlformats-officedocument.wordprocessingml.numbering+xml"/>
  <Override PartName="/word/styles.xml" ContentType="application/vnd.openxmlformats-officedocument.wordprocessingml.style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firstLine="5812"/>
        <w:jc w:val="right"/>
        <w:textAlignment w:val="baseline"/>
        <w:rPr>
          <w:rFonts w:eastAsia="Arial Unicode MS" w:cs="Arial Unicode MS"/>
          <w:b/>
          <w:i/>
          <w:i/>
          <w:kern w:val="2"/>
          <w:sz w:val="24"/>
          <w:szCs w:val="24"/>
          <w:lang w:eastAsia="zh-CN" w:bidi="hi-IN"/>
        </w:rPr>
      </w:pPr>
      <w:r>
        <w:rPr>
          <w:rFonts w:eastAsia="Arial Unicode MS" w:cs="Arial Unicode MS"/>
          <w:b/>
          <w:i/>
          <w:kern w:val="2"/>
          <w:sz w:val="24"/>
          <w:szCs w:val="24"/>
          <w:lang w:eastAsia="zh-CN" w:bidi="hi-IN"/>
        </w:rPr>
        <w:t>Приложение 1</w:t>
      </w:r>
    </w:p>
    <w:p>
      <w:pPr>
        <w:pStyle w:val="Normal"/>
        <w:tabs>
          <w:tab w:val="clear" w:pos="709"/>
          <w:tab w:val="left" w:pos="708" w:leader="none"/>
        </w:tabs>
        <w:spacing w:before="0" w:after="0"/>
        <w:ind w:firstLine="5812"/>
        <w:jc w:val="right"/>
        <w:textAlignment w:val="baseline"/>
        <w:rPr>
          <w:rFonts w:eastAsia="Arial" w:cs="Calibri"/>
          <w:b/>
          <w:i/>
          <w:i/>
          <w:kern w:val="2"/>
          <w:sz w:val="24"/>
          <w:szCs w:val="24"/>
          <w:lang w:eastAsia="zh-CN" w:bidi="hi-IN"/>
        </w:rPr>
      </w:pPr>
      <w:r>
        <w:rPr>
          <w:rFonts w:eastAsia="Arial" w:cs="Calibri"/>
          <w:b/>
          <w:i/>
          <w:kern w:val="2"/>
          <w:sz w:val="24"/>
          <w:szCs w:val="24"/>
          <w:lang w:eastAsia="zh-CN" w:bidi="hi-IN"/>
        </w:rPr>
        <w:t xml:space="preserve">к распоряжению  </w:t>
      </w:r>
    </w:p>
    <w:p>
      <w:pPr>
        <w:pStyle w:val="Normal"/>
        <w:tabs>
          <w:tab w:val="clear" w:pos="709"/>
          <w:tab w:val="left" w:pos="708" w:leader="none"/>
        </w:tabs>
        <w:spacing w:before="0" w:after="0"/>
        <w:ind w:firstLine="5812"/>
        <w:jc w:val="right"/>
        <w:textAlignment w:val="baseline"/>
        <w:rPr>
          <w:rFonts w:eastAsia="Arial"/>
          <w:b/>
          <w:i/>
          <w:i/>
          <w:kern w:val="2"/>
          <w:sz w:val="24"/>
          <w:szCs w:val="24"/>
          <w:shd w:fill="FFFFFF" w:val="clear"/>
          <w:lang w:eastAsia="zh-CN" w:bidi="hi-IN"/>
        </w:rPr>
      </w:pPr>
      <w:r>
        <w:rPr>
          <w:rFonts w:eastAsia="Arial" w:cs="Calibri"/>
          <w:b/>
          <w:i/>
          <w:kern w:val="2"/>
          <w:sz w:val="24"/>
          <w:szCs w:val="24"/>
          <w:shd w:fill="FFFFFF" w:val="clear"/>
          <w:lang w:eastAsia="zh-CN" w:bidi="hi-IN"/>
        </w:rPr>
        <w:t>ООО «МГЭС Ставрополья и КЧР»</w:t>
      </w:r>
    </w:p>
    <w:p>
      <w:pPr>
        <w:pStyle w:val="Normal"/>
        <w:tabs>
          <w:tab w:val="clear" w:pos="709"/>
          <w:tab w:val="left" w:pos="708" w:leader="none"/>
        </w:tabs>
        <w:spacing w:before="0" w:after="0"/>
        <w:ind w:firstLine="5812"/>
        <w:jc w:val="right"/>
        <w:textAlignment w:val="baseline"/>
        <w:rPr>
          <w:rFonts w:eastAsia="Arial" w:cs="Calibri"/>
          <w:b/>
          <w:i/>
          <w:i/>
          <w:kern w:val="2"/>
          <w:sz w:val="24"/>
          <w:szCs w:val="24"/>
          <w:lang w:eastAsia="zh-CN" w:bidi="hi-IN"/>
        </w:rPr>
      </w:pPr>
      <w:r>
        <w:rPr>
          <w:rFonts w:eastAsia="Arial" w:cs="Calibri"/>
          <w:b/>
          <w:i/>
          <w:kern w:val="2"/>
          <w:sz w:val="24"/>
          <w:szCs w:val="24"/>
          <w:lang w:eastAsia="zh-CN" w:bidi="hi-IN"/>
        </w:rPr>
        <w:t xml:space="preserve">от ___.___.2026 № __________  </w:t>
      </w:r>
    </w:p>
    <w:p>
      <w:pPr>
        <w:pStyle w:val="Normal"/>
        <w:spacing w:before="0" w:after="0"/>
        <w:ind w:left="3980" w:hanging="11"/>
        <w:jc w:val="right"/>
        <w:rPr>
          <w:szCs w:val="28"/>
        </w:rPr>
      </w:pPr>
      <w:r>
        <w:rPr>
          <w:szCs w:val="28"/>
        </w:rPr>
      </w:r>
    </w:p>
    <w:p>
      <w:pPr>
        <w:pStyle w:val="Normal"/>
        <w:spacing w:before="0" w:after="0"/>
        <w:ind w:left="3980" w:hanging="11"/>
        <w:jc w:val="right"/>
        <w:rPr>
          <w:szCs w:val="28"/>
        </w:rPr>
      </w:pPr>
      <w:r>
        <w:rPr>
          <w:szCs w:val="28"/>
        </w:rPr>
        <w:t>«УТВЕРЖДАЮ»</w:t>
      </w:r>
    </w:p>
    <w:p>
      <w:pPr>
        <w:pStyle w:val="Normal"/>
        <w:spacing w:before="200" w:after="0"/>
        <w:ind w:left="5954" w:hanging="0"/>
        <w:jc w:val="right"/>
        <w:rPr>
          <w:b/>
          <w:i/>
          <w:i/>
          <w:szCs w:val="28"/>
        </w:rPr>
      </w:pPr>
      <w:r>
        <w:rPr>
          <w:szCs w:val="28"/>
        </w:rPr>
        <w:t>__________________</w:t>
      </w:r>
      <w:r>
        <w:rPr>
          <w:b/>
          <w:i/>
          <w:szCs w:val="28"/>
        </w:rPr>
        <w:t>А.А. Хузмиев</w:t>
      </w:r>
    </w:p>
    <w:p>
      <w:pPr>
        <w:pStyle w:val="Normal"/>
        <w:ind w:left="5954" w:hanging="0"/>
        <w:jc w:val="right"/>
        <w:rPr>
          <w:b/>
          <w:i/>
          <w:i/>
          <w:szCs w:val="28"/>
        </w:rPr>
      </w:pPr>
      <w:r>
        <w:rPr>
          <w:b/>
          <w:i/>
          <w:szCs w:val="28"/>
        </w:rPr>
        <w:t>Исполнительный директор                      ООО «МГЭС Ставрополья и КЧР»</w:t>
      </w:r>
    </w:p>
    <w:p>
      <w:pPr>
        <w:pStyle w:val="Normal"/>
        <w:ind w:left="5954" w:hanging="0"/>
        <w:jc w:val="right"/>
        <w:rPr>
          <w:b/>
          <w:i/>
          <w:i/>
          <w:szCs w:val="28"/>
        </w:rPr>
      </w:pPr>
      <w:r>
        <w:rPr>
          <w:b/>
          <w:i/>
          <w:szCs w:val="28"/>
        </w:rPr>
        <w:t>«___» ______ 2026 год</w:t>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ind w:left="0" w:hanging="0"/>
        <w:jc w:val="center"/>
        <w:outlineLvl w:val="4"/>
        <w:rPr>
          <w:b/>
          <w:sz w:val="32"/>
          <w:szCs w:val="32"/>
        </w:rPr>
      </w:pPr>
      <w:r>
        <w:rPr>
          <w:b/>
          <w:sz w:val="32"/>
          <w:szCs w:val="32"/>
        </w:rPr>
        <w:t>по продаже имущества ООО «МГЭС Ставрополья и КЧР»:</w:t>
      </w:r>
    </w:p>
    <w:p>
      <w:pPr>
        <w:pStyle w:val="Normal"/>
        <w:spacing w:before="0" w:after="0"/>
        <w:jc w:val="center"/>
        <w:rPr>
          <w:rStyle w:val="Style7"/>
          <w:rFonts w:eastAsia="Arial" w:cs="Calibri"/>
          <w:b w:val="false"/>
          <w:i w:val="false"/>
          <w:i w:val="false"/>
          <w:color w:val="000000"/>
          <w:kern w:val="2"/>
          <w:sz w:val="28"/>
          <w:szCs w:val="28"/>
          <w:shd w:fill="auto" w:val="clear"/>
          <w:lang w:eastAsia="zh-CN" w:bidi="hi-IN"/>
        </w:rPr>
      </w:pPr>
      <w:r>
        <w:rPr>
          <w:rFonts w:eastAsia="Arial" w:cs="Calibri"/>
          <w:b w:val="false"/>
          <w:i w:val="false"/>
          <w:color w:val="000000"/>
          <w:kern w:val="2"/>
          <w:sz w:val="28"/>
          <w:szCs w:val="28"/>
          <w:shd w:fill="auto" w:val="clear"/>
          <w:lang w:eastAsia="zh-CN" w:bidi="hi-IN"/>
        </w:rPr>
      </w:r>
    </w:p>
    <w:p>
      <w:pPr>
        <w:pStyle w:val="18"/>
        <w:spacing w:lineRule="atLeast" w:line="0" w:before="0" w:after="0"/>
        <w:jc w:val="center"/>
        <w:rPr>
          <w:rStyle w:val="Style7"/>
          <w:rFonts w:ascii="Times New Roman" w:hAnsi="Times New Roman"/>
          <w:b w:val="false"/>
          <w:i w:val="false"/>
          <w:i w:val="false"/>
          <w:color w:val="000000"/>
          <w:sz w:val="28"/>
          <w:szCs w:val="28"/>
          <w:shd w:fill="auto" w:val="clear"/>
        </w:rPr>
      </w:pPr>
      <w:r>
        <w:rPr>
          <w:rStyle w:val="Style7"/>
          <w:rFonts w:ascii="Times New Roman" w:hAnsi="Times New Roman"/>
          <w:b w:val="false"/>
          <w:i w:val="false"/>
          <w:color w:val="000000"/>
          <w:sz w:val="28"/>
          <w:szCs w:val="28"/>
          <w:shd w:fill="auto" w:val="clear"/>
        </w:rPr>
        <w:t xml:space="preserve">Оборудование - Модульная бетоносмесительная установка МБСУ-60.2 </w:t>
      </w:r>
    </w:p>
    <w:p>
      <w:pPr>
        <w:pStyle w:val="18"/>
        <w:spacing w:lineRule="atLeast" w:line="0" w:before="0" w:after="0"/>
        <w:jc w:val="center"/>
        <w:rPr/>
      </w:pPr>
      <w:r>
        <w:rPr>
          <w:rStyle w:val="Style7"/>
          <w:rFonts w:ascii="Times New Roman" w:hAnsi="Times New Roman"/>
          <w:b w:val="false"/>
          <w:i w:val="false"/>
          <w:color w:val="000000"/>
          <w:sz w:val="28"/>
          <w:szCs w:val="28"/>
          <w:shd w:fill="auto" w:val="clear"/>
        </w:rPr>
        <w:t>(Бетонно-обогатительное хозяйство)</w:t>
      </w:r>
    </w:p>
    <w:p>
      <w:pPr>
        <w:pStyle w:val="Normal"/>
        <w:jc w:val="center"/>
        <w:rPr>
          <w:rStyle w:val="Style7"/>
          <w:rFonts w:eastAsia="Arial" w:cs="Calibri"/>
          <w:b w:val="false"/>
          <w:i w:val="false"/>
          <w:i w:val="false"/>
          <w:color w:val="000000"/>
          <w:kern w:val="2"/>
          <w:sz w:val="28"/>
          <w:szCs w:val="28"/>
          <w:shd w:fill="auto" w:val="clear"/>
          <w:lang w:eastAsia="zh-CN" w:bidi="hi-IN"/>
        </w:rPr>
      </w:pPr>
      <w:r>
        <w:rPr>
          <w:rFonts w:eastAsia="Arial" w:cs="Calibri"/>
          <w:b w:val="false"/>
          <w:i w:val="false"/>
          <w:color w:val="000000"/>
          <w:kern w:val="2"/>
          <w:sz w:val="28"/>
          <w:szCs w:val="28"/>
          <w:shd w:fill="auto" w:val="clear"/>
          <w:lang w:eastAsia="zh-CN" w:bidi="hi-IN"/>
        </w:rPr>
      </w:r>
    </w:p>
    <w:p>
      <w:pPr>
        <w:pStyle w:val="Normal"/>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spacing w:lineRule="auto" w:line="259" w:before="0" w:after="160"/>
        <w:jc w:val="left"/>
        <w:rPr>
          <w:rStyle w:val="Style7"/>
        </w:rPr>
      </w:pPr>
      <w:r>
        <w:rPr/>
      </w:r>
      <w:r>
        <w:br w:type="page"/>
      </w:r>
    </w:p>
    <w:p>
      <w:pPr>
        <w:pStyle w:val="Normal"/>
        <w:numPr>
          <w:ilvl w:val="0"/>
          <w:numId w:val="0"/>
        </w:numPr>
        <w:spacing w:before="480" w:after="360"/>
        <w:ind w:left="0" w:hanging="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rPr>
          </w:pPr>
          <w:r>
            <w:fldChar w:fldCharType="begin"/>
          </w:r>
          <w:r>
            <w:rPr>
              <w:webHidden/>
              <w:rStyle w:val="Style19"/>
              <w:vanish w:val="false"/>
            </w:rPr>
            <w:instrText xml:space="preserve"> TOC \z \o "1-2" \t "Heading 1,1,Пункт21111111111111111,3" \h</w:instrText>
          </w:r>
          <w:r>
            <w:rPr>
              <w:webHidden/>
              <w:rStyle w:val="Style19"/>
              <w:vanish w:val="false"/>
            </w:rPr>
            <w:fldChar w:fldCharType="separate"/>
          </w:r>
          <w:hyperlink w:anchor="_Toc206748302">
            <w:r>
              <w:rPr>
                <w:webHidden/>
                <w:rStyle w:val="Style19"/>
                <w:vanish w:val="false"/>
              </w:rPr>
              <w:t>СОКРАЩЕНИЯ</w:t>
              <w:tab/>
            </w:r>
            <w:r>
              <w:rPr>
                <w:rStyle w:val="Style19"/>
                <w:lang w:val="en-US"/>
              </w:rPr>
              <w:t>…….</w:t>
            </w:r>
            <w:r>
              <w:rPr>
                <w:webHidden/>
              </w:rPr>
              <w:fldChar w:fldCharType="begin"/>
            </w:r>
            <w:r>
              <w:rPr>
                <w:webHidden/>
              </w:rPr>
              <w:instrText xml:space="preserve">PAGEREF _Toc206748302 \h</w:instrText>
            </w:r>
            <w:r>
              <w:rPr>
                <w:webHidden/>
              </w:rPr>
              <w:fldChar w:fldCharType="separate"/>
            </w:r>
            <w:r>
              <w:rPr>
                <w:rStyle w:val="Style19"/>
              </w:rPr>
              <w:t>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3">
            <w:r>
              <w:rPr>
                <w:webHidden/>
              </w:rPr>
              <w:fldChar w:fldCharType="begin"/>
            </w:r>
            <w:r>
              <w:rPr>
                <w:webHidden/>
              </w:rPr>
              <w:instrText xml:space="preserve">PAGEREF _Toc206748303 \h</w:instrText>
            </w:r>
            <w:r>
              <w:rPr>
                <w:webHidden/>
              </w:rPr>
              <w:fldChar w:fldCharType="separate"/>
            </w:r>
            <w:r>
              <w:rPr>
                <w:webHidden/>
                <w:rStyle w:val="Style19"/>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rPr>
              <w:t xml:space="preserve"> </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5">
            <w:r>
              <w:rPr>
                <w:webHidden/>
                <w:rStyle w:val="Style19"/>
                <w:vanish w:val="false"/>
                <w:sz w:val="26"/>
                <w:szCs w:val="26"/>
              </w:rPr>
              <w:t>1.1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6">
            <w:r>
              <w:rPr>
                <w:webHidden/>
                <w:rStyle w:val="Style19"/>
                <w:vanish w:val="false"/>
                <w:sz w:val="26"/>
                <w:szCs w:val="26"/>
              </w:rPr>
              <w:t>1.2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 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8">
            <w:r>
              <w:rPr>
                <w:webHidden/>
                <w:rStyle w:val="Style19"/>
                <w:vanish w:val="false"/>
                <w:sz w:val="26"/>
                <w:szCs w:val="26"/>
              </w:rPr>
              <w:t>2.1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9">
            <w:r>
              <w:rPr>
                <w:webHidden/>
                <w:rStyle w:val="Style19"/>
                <w:vanish w:val="false"/>
                <w:sz w:val="26"/>
                <w:szCs w:val="26"/>
              </w:rPr>
              <w:t>2.2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0">
            <w:r>
              <w:rPr>
                <w:webHidden/>
                <w:rStyle w:val="Style19"/>
                <w:vanish w:val="false"/>
                <w:sz w:val="26"/>
                <w:szCs w:val="26"/>
              </w:rPr>
              <w:t>2.3</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1">
            <w:r>
              <w:rPr>
                <w:webHidden/>
                <w:rStyle w:val="Style19"/>
                <w:vanish w:val="false"/>
                <w:sz w:val="26"/>
                <w:szCs w:val="26"/>
              </w:rPr>
              <w:t>2.4</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3">
            <w:r>
              <w:rPr>
                <w:webHidden/>
                <w:rStyle w:val="Style19"/>
                <w:vanish w:val="false"/>
                <w:sz w:val="26"/>
                <w:szCs w:val="26"/>
              </w:rPr>
              <w:t>3.1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4">
            <w:r>
              <w:rPr>
                <w:webHidden/>
                <w:rStyle w:val="Style19"/>
                <w:vanish w:val="false"/>
                <w:sz w:val="26"/>
                <w:szCs w:val="26"/>
              </w:rPr>
              <w:t>3.2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5">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6">
            <w:r>
              <w:rPr>
                <w:webHidden/>
                <w:rStyle w:val="Style19"/>
                <w:vanish w:val="false"/>
                <w:sz w:val="26"/>
                <w:szCs w:val="26"/>
              </w:rPr>
              <w:t>4.1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7">
            <w:r>
              <w:rPr>
                <w:webHidden/>
                <w:rStyle w:val="Style19"/>
                <w:vanish w:val="false"/>
                <w:sz w:val="26"/>
                <w:szCs w:val="26"/>
              </w:rPr>
              <w:t>4.2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8">
            <w:r>
              <w:rPr>
                <w:webHidden/>
                <w:rStyle w:val="Style19"/>
                <w:vanish w:val="false"/>
                <w:sz w:val="26"/>
                <w:szCs w:val="26"/>
              </w:rPr>
              <w:t>4.3</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9">
            <w:r>
              <w:rPr>
                <w:webHidden/>
                <w:rStyle w:val="Style19"/>
                <w:vanish w:val="false"/>
                <w:sz w:val="26"/>
                <w:szCs w:val="26"/>
              </w:rPr>
              <w:t>4.4</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0">
            <w:r>
              <w:rPr>
                <w:webHidden/>
                <w:rStyle w:val="Style19"/>
                <w:vanish w:val="false"/>
                <w:sz w:val="26"/>
                <w:szCs w:val="26"/>
              </w:rPr>
              <w:t>4.5</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1">
            <w:r>
              <w:rPr>
                <w:webHidden/>
                <w:rStyle w:val="Style19"/>
                <w:vanish w:val="false"/>
                <w:sz w:val="26"/>
                <w:szCs w:val="26"/>
              </w:rPr>
              <w:t>4.5.1</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2">
            <w:r>
              <w:rPr>
                <w:webHidden/>
                <w:rStyle w:val="Style19"/>
                <w:vanish w:val="false"/>
                <w:sz w:val="26"/>
                <w:szCs w:val="26"/>
              </w:rPr>
              <w:t>4.5.2</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3">
            <w:r>
              <w:rPr>
                <w:webHidden/>
                <w:rStyle w:val="Style19"/>
                <w:vanish w:val="false"/>
                <w:sz w:val="26"/>
                <w:szCs w:val="26"/>
              </w:rPr>
              <w:t>4.5.3</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4">
            <w:r>
              <w:rPr>
                <w:webHidden/>
                <w:rStyle w:val="Style19"/>
                <w:vanish w:val="false"/>
                <w:sz w:val="26"/>
                <w:szCs w:val="26"/>
              </w:rPr>
              <w:t>4.5.4</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5">
            <w:r>
              <w:rPr>
                <w:webHidden/>
                <w:rStyle w:val="Style19"/>
                <w:vanish w:val="false"/>
                <w:sz w:val="26"/>
                <w:szCs w:val="26"/>
              </w:rPr>
              <w:t>4.5.5</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6">
            <w:r>
              <w:rPr>
                <w:webHidden/>
                <w:rStyle w:val="Style19"/>
                <w:vanish w:val="false"/>
                <w:sz w:val="26"/>
                <w:szCs w:val="26"/>
              </w:rPr>
              <w:t>4.6</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7">
            <w:r>
              <w:rPr>
                <w:webHidden/>
                <w:rStyle w:val="Style19"/>
                <w:vanish w:val="false"/>
                <w:sz w:val="26"/>
                <w:szCs w:val="26"/>
              </w:rPr>
              <w:t>4.7</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8">
            <w:r>
              <w:rPr>
                <w:webHidden/>
                <w:rStyle w:val="Style19"/>
                <w:vanish w:val="false"/>
                <w:sz w:val="26"/>
                <w:szCs w:val="26"/>
              </w:rPr>
              <w:t>4.8</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9">
            <w:r>
              <w:rPr>
                <w:webHidden/>
                <w:rStyle w:val="Style19"/>
                <w:vanish w:val="false"/>
                <w:sz w:val="26"/>
                <w:szCs w:val="26"/>
              </w:rPr>
              <w:t>4.9</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0">
            <w:r>
              <w:rPr>
                <w:webHidden/>
                <w:rStyle w:val="Style19"/>
                <w:vanish w:val="false"/>
                <w:sz w:val="26"/>
                <w:szCs w:val="26"/>
              </w:rPr>
              <w:t>4.10</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1">
            <w:r>
              <w:rPr>
                <w:webHidden/>
                <w:rStyle w:val="Style19"/>
                <w:vanish w:val="false"/>
                <w:sz w:val="26"/>
                <w:szCs w:val="26"/>
              </w:rPr>
              <w:t>4.11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2">
            <w:r>
              <w:rPr>
                <w:webHidden/>
                <w:rStyle w:val="Style19"/>
                <w:vanish w:val="false"/>
                <w:sz w:val="26"/>
                <w:szCs w:val="26"/>
              </w:rPr>
              <w:t>4.12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3">
            <w:r>
              <w:rPr>
                <w:webHidden/>
                <w:rStyle w:val="Style19"/>
                <w:vanish w:val="false"/>
                <w:sz w:val="26"/>
                <w:szCs w:val="26"/>
              </w:rPr>
              <w:t>4.13</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4">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5">
            <w:r>
              <w:rPr>
                <w:webHidden/>
                <w:rStyle w:val="Style19"/>
                <w:vanish w:val="false"/>
                <w:sz w:val="26"/>
                <w:szCs w:val="26"/>
              </w:rPr>
              <w:t>5.1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6">
            <w:r>
              <w:rPr>
                <w:webHidden/>
                <w:rStyle w:val="Style19"/>
                <w:vanish w:val="false"/>
                <w:sz w:val="26"/>
                <w:szCs w:val="26"/>
              </w:rPr>
              <w:t>5.2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7">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8">
            <w:r>
              <w:rPr>
                <w:webHidden/>
              </w:rPr>
              <w:fldChar w:fldCharType="begin"/>
            </w:r>
            <w:r>
              <w:rPr>
                <w:webHidden/>
              </w:rPr>
              <w:instrText xml:space="preserve">PAGEREF _Toc206748338 \h</w:instrText>
            </w:r>
            <w:r>
              <w:rPr>
                <w:webHidden/>
              </w:rPr>
              <w:fldChar w:fldCharType="separate"/>
            </w:r>
            <w:r>
              <w:rPr>
                <w:webHidden/>
                <w:rStyle w:val="Style19"/>
                <w:vanish w:val="false"/>
              </w:rPr>
              <w:t>Приложение № 1</w:t>
              <w:tab/>
              <w:t>23</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9">
            <w:r>
              <w:rPr>
                <w:webHidden/>
              </w:rPr>
              <w:fldChar w:fldCharType="begin"/>
            </w:r>
            <w:r>
              <w:rPr>
                <w:webHidden/>
              </w:rPr>
              <w:instrText xml:space="preserve">PAGEREF _Toc206748339 \h</w:instrText>
            </w:r>
            <w:r>
              <w:rPr>
                <w:webHidden/>
              </w:rPr>
              <w:fldChar w:fldCharType="separate"/>
            </w:r>
            <w:r>
              <w:rPr>
                <w:webHidden/>
                <w:rStyle w:val="Style19"/>
                <w:vanish w:val="false"/>
              </w:rPr>
              <w:t>Приложение № 2</w:t>
              <w:tab/>
              <w:t>24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40">
            <w:r>
              <w:rPr>
                <w:webHidden/>
              </w:rPr>
              <w:fldChar w:fldCharType="begin"/>
            </w:r>
            <w:r>
              <w:rPr>
                <w:webHidden/>
              </w:rPr>
              <w:instrText xml:space="preserve">PAGEREF _Toc206748340 \h</w:instrText>
            </w:r>
            <w:r>
              <w:rPr>
                <w:webHidden/>
              </w:rPr>
              <w:fldChar w:fldCharType="separate"/>
            </w:r>
            <w:r>
              <w:rPr>
                <w:webHidden/>
                <w:rStyle w:val="Style19"/>
                <w:vanish w:val="false"/>
              </w:rPr>
              <w:t>Приложение № 3</w:t>
              <w:tab/>
              <w:t>42</w:t>
            </w:r>
            <w:r>
              <w:rPr>
                <w:webHidden/>
              </w:rPr>
              <w:fldChar w:fldCharType="end"/>
            </w:r>
          </w:hyperlink>
          <w:r>
            <w:rPr>
              <w:rStyle w:val="Style19"/>
              <w:vanish w:val="false"/>
            </w:rPr>
            <w:fldChar w:fldCharType="end"/>
          </w:r>
        </w:p>
      </w:sdtContent>
    </w:sdt>
    <w:p>
      <w:pPr>
        <w:pStyle w:val="Normal"/>
        <w:tabs>
          <w:tab w:val="clear" w:pos="709"/>
          <w:tab w:val="left" w:pos="630" w:leader="none"/>
        </w:tabs>
        <w:ind w:firstLine="630"/>
        <w:rPr/>
      </w:pPr>
      <w:r>
        <w:rPr/>
      </w:r>
    </w:p>
    <w:p>
      <w:pPr>
        <w:pStyle w:val="Heading1"/>
        <w:rPr>
          <w:rFonts w:ascii="Times New Roman" w:hAnsi="Times New Roman"/>
          <w:sz w:val="28"/>
          <w:szCs w:val="28"/>
        </w:rPr>
      </w:pPr>
      <w:bookmarkStart w:id="1" w:name="_Toc55285334"/>
      <w:bookmarkStart w:id="2" w:name="_Toc55305368"/>
      <w:bookmarkStart w:id="3" w:name="_Ref55335495"/>
      <w:bookmarkStart w:id="4" w:name="_Ref56251018"/>
      <w:bookmarkStart w:id="5" w:name="_Ref56251020"/>
      <w:bookmarkStart w:id="6" w:name="_Ref57046967"/>
      <w:bookmarkStart w:id="7" w:name="_Toc57314614"/>
      <w:bookmarkStart w:id="8" w:name="_Ref57322917"/>
      <w:bookmarkStart w:id="9" w:name="_Ref57322919"/>
      <w:bookmarkStart w:id="10" w:name="_Toc69728940"/>
      <w:bookmarkStart w:id="11" w:name="_Ref384119009"/>
      <w:bookmarkStart w:id="12" w:name="_Ref457404873"/>
      <w:bookmarkStart w:id="13" w:name="_Ref514366976"/>
      <w:bookmarkStart w:id="14" w:name="_Toc206748302"/>
      <w:bookmarkStart w:id="15" w:name="_Toc500159328"/>
      <w:bookmarkEnd w:id="15"/>
      <w:r>
        <w:rPr>
          <w:rFonts w:ascii="Times New Roman" w:hAnsi="Times New Roman"/>
          <w:sz w:val="28"/>
          <w:szCs w:val="28"/>
        </w:rPr>
        <w:t>СОКРАЩЕНИЯ</w:t>
      </w:r>
      <w:bookmarkEnd w:id="13"/>
      <w:bookmarkEnd w:id="14"/>
    </w:p>
    <w:p>
      <w:pPr>
        <w:pStyle w:val="Normal"/>
        <w:tabs>
          <w:tab w:val="clear" w:pos="709"/>
          <w:tab w:val="left" w:pos="2977" w:leader="none"/>
          <w:tab w:val="left" w:pos="3544" w:leader="none"/>
        </w:tabs>
        <w:ind w:firstLine="1134"/>
        <w:jc w:val="center"/>
        <w:rPr>
          <w:b/>
          <w:sz w:val="24"/>
        </w:rPr>
      </w:pPr>
      <w:r>
        <w:rPr>
          <w:b/>
          <w:sz w:val="24"/>
        </w:rPr>
      </w:r>
    </w:p>
    <w:tbl>
      <w:tblPr>
        <w:tblW w:w="1026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2802"/>
        <w:gridCol w:w="414"/>
        <w:gridCol w:w="7044"/>
      </w:tblGrid>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Аукцион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ГК РФ</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Документация</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Договор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ЕГРИП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ЕГРЮЛ</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Заявка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Извещение</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ИНН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Организатор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Процедура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 xml:space="preserve">Стороны </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Участник</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ЭТП</w:t>
            </w:r>
          </w:p>
        </w:tc>
        <w:tc>
          <w:tcPr>
            <w:tcW w:w="414" w:type="dxa"/>
            <w:tcBorders/>
          </w:tcPr>
          <w:p>
            <w:pPr>
              <w:pStyle w:val="Normal"/>
              <w:widowControl w:val="false"/>
              <w:tabs>
                <w:tab w:val="clear" w:pos="709"/>
                <w:tab w:val="left" w:pos="2977" w:leader="none"/>
                <w:tab w:val="left" w:pos="3544" w:leader="none"/>
              </w:tabs>
              <w:spacing w:before="120" w:after="0"/>
              <w:rPr>
                <w:b/>
              </w:rPr>
            </w:pPr>
            <w:r>
              <w:rPr/>
              <w:t>–</w:t>
            </w:r>
          </w:p>
        </w:tc>
        <w:tc>
          <w:tcPr>
            <w:tcW w:w="7044" w:type="dxa"/>
            <w:tcBorders/>
          </w:tcPr>
          <w:p>
            <w:pPr>
              <w:pStyle w:val="Normal"/>
              <w:widowControl w:val="false"/>
              <w:tabs>
                <w:tab w:val="clear" w:pos="709"/>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16" w:name="_Toc517136388"/>
      <w:bookmarkStart w:id="17" w:name="_Toc206748303"/>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19" w:name="_Ref513721506"/>
      <w:bookmarkStart w:id="20" w:name="_Toc206748304"/>
      <w:bookmarkStart w:id="21" w:name="_Ref388516845"/>
      <w:bookmarkStart w:id="22" w:name="_Ref388516882"/>
      <w:bookmarkStart w:id="23" w:name="_Toc514445883"/>
      <w:bookmarkStart w:id="24" w:name="_Toc514455530"/>
      <w:bookmarkStart w:id="25" w:name="_Toc514445884"/>
      <w:bookmarkStart w:id="26" w:name="_Toc514455531"/>
      <w:bookmarkStart w:id="27" w:name="_Toc514445885"/>
      <w:bookmarkStart w:id="28" w:name="_Toc514455532"/>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1"/>
      <w:bookmarkEnd w:id="22"/>
      <w:r>
        <w:rPr>
          <w:rFonts w:ascii="Times New Roman" w:hAnsi="Times New Roman"/>
          <w:sz w:val="28"/>
          <w:szCs w:val="28"/>
        </w:rPr>
        <w:t>ПРОДАЖЕ</w:t>
      </w:r>
      <w:bookmarkEnd w:id="20"/>
    </w:p>
    <w:p>
      <w:pPr>
        <w:pStyle w:val="Heading2"/>
        <w:numPr>
          <w:ilvl w:val="1"/>
          <w:numId w:val="3"/>
        </w:numPr>
        <w:ind w:left="1134" w:hanging="1134"/>
        <w:rPr>
          <w:sz w:val="26"/>
        </w:rPr>
      </w:pPr>
      <w:bookmarkStart w:id="29" w:name="_Toc206748305"/>
      <w:r>
        <w:rPr>
          <w:sz w:val="26"/>
        </w:rPr>
        <w:t>Статус настоящего раздела</w:t>
      </w:r>
      <w:bookmarkEnd w:id="29"/>
    </w:p>
    <w:p>
      <w:pPr>
        <w:pStyle w:val="Style29"/>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30" w:name="_Toc206748306"/>
      <w:bookmarkStart w:id="31" w:name="_Toc203081977"/>
      <w:bookmarkStart w:id="32" w:name="_Toc328493354"/>
      <w:bookmarkStart w:id="33" w:name="_Toc334798694"/>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5" w:type="dxa"/>
        <w:tblLayout w:type="fixed"/>
        <w:tblCellMar>
          <w:top w:w="0" w:type="dxa"/>
          <w:left w:w="108" w:type="dxa"/>
          <w:bottom w:w="0" w:type="dxa"/>
          <w:right w:w="108" w:type="dxa"/>
        </w:tblCellMar>
        <w:tblLook w:noVBand="0" w:val="0000" w:noHBand="0" w:lastColumn="0" w:firstColumn="0" w:lastRow="0" w:firstRow="0"/>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0" w:after="0"/>
              <w:ind w:left="0" w:hanging="0"/>
              <w:jc w:val="center"/>
              <w:rPr/>
            </w:pPr>
            <w:r>
              <w:rPr/>
            </w:r>
            <w:bookmarkStart w:id="34" w:name="_Ref384115722"/>
            <w:bookmarkStart w:id="35" w:name="_Ref384115722"/>
            <w:bookmarkEnd w:id="35"/>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rStyle w:val="Style7"/>
                <w:b/>
                <w:i w:val="false"/>
                <w:sz w:val="26"/>
                <w:szCs w:val="26"/>
                <w:shd w:fill="auto" w:val="clear"/>
              </w:rPr>
              <w:t>Наименование (полное и сокращенное): Общество с ограниченной ответственностью «Малые ГЭС Ставрополья и Карачаево-Черкессии» (ООО «МГЭС Ставрополья и КЧР»)</w:t>
            </w:r>
          </w:p>
          <w:p>
            <w:pPr>
              <w:pStyle w:val="Tableheader"/>
              <w:widowControl w:val="false"/>
              <w:spacing w:before="0" w:after="0"/>
              <w:rPr>
                <w:b w:val="false"/>
                <w:sz w:val="26"/>
                <w:szCs w:val="26"/>
              </w:rPr>
            </w:pPr>
            <w:r>
              <w:rPr>
                <w:rStyle w:val="Style7"/>
                <w:b/>
                <w:i w:val="false"/>
                <w:sz w:val="26"/>
                <w:szCs w:val="26"/>
                <w:shd w:fill="auto" w:val="clear"/>
              </w:rPr>
              <w:t>ОГРН 1090917001867</w:t>
            </w:r>
          </w:p>
          <w:p>
            <w:pPr>
              <w:pStyle w:val="Tableheader"/>
              <w:widowControl w:val="false"/>
              <w:spacing w:before="0" w:after="0"/>
              <w:rPr>
                <w:b w:val="false"/>
                <w:sz w:val="26"/>
                <w:szCs w:val="26"/>
              </w:rPr>
            </w:pPr>
            <w:r>
              <w:rPr>
                <w:rStyle w:val="Style7"/>
                <w:b/>
                <w:i w:val="false"/>
                <w:sz w:val="26"/>
                <w:szCs w:val="26"/>
                <w:shd w:fill="auto" w:val="clear"/>
              </w:rPr>
              <w:t>ИНН 0917014406</w:t>
            </w:r>
          </w:p>
          <w:p>
            <w:pPr>
              <w:pStyle w:val="Tableheader"/>
              <w:widowControl w:val="false"/>
              <w:spacing w:before="0" w:after="0"/>
              <w:rPr>
                <w:b w:val="false"/>
                <w:sz w:val="26"/>
                <w:szCs w:val="26"/>
              </w:rPr>
            </w:pPr>
            <w:r>
              <w:rPr>
                <w:rStyle w:val="Style7"/>
                <w:b/>
                <w:i w:val="false"/>
                <w:sz w:val="26"/>
                <w:szCs w:val="26"/>
                <w:shd w:fill="auto" w:val="clear"/>
              </w:rPr>
              <w:t>Место нахождения: 57431, Ставропольский край, г.о. город-курорт Железноводск, п. Иноземцево, ул. Гагарина, д. 2Н, помещ.35</w:t>
            </w:r>
          </w:p>
          <w:p>
            <w:pPr>
              <w:pStyle w:val="Tableheader"/>
              <w:widowControl w:val="false"/>
              <w:spacing w:before="0" w:after="0"/>
              <w:rPr>
                <w:b w:val="false"/>
                <w:sz w:val="26"/>
                <w:szCs w:val="26"/>
              </w:rPr>
            </w:pPr>
            <w:r>
              <w:rPr>
                <w:rStyle w:val="Style7"/>
                <w:b/>
                <w:i w:val="false"/>
                <w:sz w:val="26"/>
                <w:szCs w:val="26"/>
                <w:shd w:fill="auto" w:val="clear"/>
              </w:rPr>
              <w:t>Почтовый адрес: 57431, Ставропольский край,  г.о. город-курорт Железноводск, п. Иноземцево,</w:t>
            </w:r>
          </w:p>
          <w:p>
            <w:pPr>
              <w:pStyle w:val="Tableheader"/>
              <w:widowControl w:val="false"/>
              <w:spacing w:before="0" w:after="0"/>
              <w:rPr>
                <w:b w:val="false"/>
                <w:sz w:val="26"/>
                <w:szCs w:val="26"/>
              </w:rPr>
            </w:pPr>
            <w:r>
              <w:rPr>
                <w:rStyle w:val="Style7"/>
                <w:b/>
                <w:i w:val="false"/>
                <w:sz w:val="26"/>
                <w:szCs w:val="26"/>
                <w:shd w:fill="auto" w:val="clear"/>
              </w:rPr>
              <w:t>ул. Гагарина, д. 2Н, помещ. 35</w:t>
            </w:r>
          </w:p>
          <w:p>
            <w:pPr>
              <w:pStyle w:val="Tableheader"/>
              <w:widowControl w:val="false"/>
              <w:spacing w:before="0" w:after="0"/>
              <w:rPr>
                <w:b w:val="false"/>
                <w:sz w:val="26"/>
                <w:szCs w:val="26"/>
              </w:rPr>
            </w:pPr>
            <w:r>
              <w:rPr>
                <w:rStyle w:val="Style7"/>
                <w:b/>
                <w:i w:val="false"/>
                <w:sz w:val="26"/>
                <w:szCs w:val="26"/>
                <w:shd w:fill="auto" w:val="clear"/>
              </w:rPr>
              <w:t>Адрес электронной почты:</w:t>
            </w:r>
          </w:p>
          <w:p>
            <w:pPr>
              <w:pStyle w:val="Tableheader"/>
              <w:widowControl w:val="false"/>
              <w:spacing w:before="0" w:after="0"/>
              <w:rPr>
                <w:b w:val="false"/>
                <w:sz w:val="26"/>
                <w:szCs w:val="26"/>
              </w:rPr>
            </w:pPr>
            <w:r>
              <w:rPr>
                <w:rStyle w:val="Style7"/>
                <w:b/>
                <w:i w:val="false"/>
                <w:sz w:val="26"/>
                <w:szCs w:val="26"/>
                <w:shd w:fill="auto" w:val="clear"/>
              </w:rPr>
              <w:t>UK_GidroOGK-YuG@rushydro.ru</w:t>
            </w:r>
          </w:p>
          <w:p>
            <w:pPr>
              <w:pStyle w:val="Tableheader"/>
              <w:widowControl w:val="false"/>
              <w:spacing w:before="0" w:after="0"/>
              <w:rPr>
                <w:b w:val="false"/>
                <w:sz w:val="26"/>
                <w:szCs w:val="26"/>
              </w:rPr>
            </w:pPr>
            <w:r>
              <w:rPr>
                <w:rStyle w:val="Style7"/>
                <w:b/>
                <w:i w:val="false"/>
                <w:sz w:val="26"/>
                <w:szCs w:val="26"/>
                <w:shd w:fill="auto" w:val="clear"/>
              </w:rPr>
              <w:t>Контактный телефон:</w:t>
            </w:r>
          </w:p>
          <w:p>
            <w:pPr>
              <w:pStyle w:val="Tableheader"/>
              <w:widowControl w:val="false"/>
              <w:spacing w:before="0" w:after="0"/>
              <w:rPr>
                <w:b w:val="false"/>
                <w:sz w:val="26"/>
                <w:szCs w:val="26"/>
              </w:rPr>
            </w:pPr>
            <w:r>
              <w:rPr>
                <w:rStyle w:val="Style7"/>
                <w:b/>
                <w:i w:val="false"/>
                <w:sz w:val="26"/>
                <w:szCs w:val="26"/>
                <w:shd w:fill="auto" w:val="clear"/>
              </w:rPr>
              <w:t>8(800)333 8000 / +7 (495) 122 0555</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0" w:after="0"/>
              <w:ind w:left="0" w:hanging="0"/>
              <w:jc w:val="center"/>
              <w:rPr/>
            </w:pPr>
            <w:r>
              <w:rPr/>
            </w:r>
            <w:bookmarkStart w:id="36" w:name="_Ref249842235"/>
            <w:bookmarkStart w:id="37" w:name="_Ref249842235"/>
            <w:bookmarkEnd w:id="37"/>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0" w:after="0"/>
              <w:rPr>
                <w:b w:val="false"/>
                <w:sz w:val="26"/>
                <w:szCs w:val="26"/>
              </w:rPr>
            </w:pPr>
            <w:r>
              <w:rPr>
                <w:rStyle w:val="Style7"/>
                <w:b/>
                <w:i w:val="false"/>
                <w:sz w:val="26"/>
                <w:szCs w:val="26"/>
                <w:shd w:fill="auto" w:val="clear"/>
              </w:rPr>
              <w:t>Наименование (полное и сокращенное): Общество с ограниченной ответственностью «Малые ГЭС Ставрополья и Карачаево-Черкессии» (ООО «МГЭС Ставрополья и КЧР»)</w:t>
            </w:r>
          </w:p>
          <w:p>
            <w:pPr>
              <w:pStyle w:val="Tableheader"/>
              <w:widowControl w:val="false"/>
              <w:spacing w:before="0" w:after="0"/>
              <w:rPr>
                <w:b w:val="false"/>
                <w:sz w:val="26"/>
                <w:szCs w:val="26"/>
              </w:rPr>
            </w:pPr>
            <w:r>
              <w:rPr>
                <w:rStyle w:val="Style7"/>
                <w:b/>
                <w:i w:val="false"/>
                <w:sz w:val="26"/>
                <w:szCs w:val="26"/>
                <w:shd w:fill="auto" w:val="clear"/>
              </w:rPr>
              <w:t>ОГРН 1090917001867</w:t>
            </w:r>
          </w:p>
          <w:p>
            <w:pPr>
              <w:pStyle w:val="Tableheader"/>
              <w:widowControl w:val="false"/>
              <w:spacing w:before="0" w:after="0"/>
              <w:rPr>
                <w:b w:val="false"/>
                <w:sz w:val="26"/>
                <w:szCs w:val="26"/>
              </w:rPr>
            </w:pPr>
            <w:r>
              <w:rPr>
                <w:rStyle w:val="Style7"/>
                <w:b/>
                <w:i w:val="false"/>
                <w:sz w:val="26"/>
                <w:szCs w:val="26"/>
                <w:shd w:fill="auto" w:val="clear"/>
              </w:rPr>
              <w:t>ИНН 0917014406</w:t>
            </w:r>
          </w:p>
          <w:p>
            <w:pPr>
              <w:pStyle w:val="Tableheader"/>
              <w:widowControl w:val="false"/>
              <w:spacing w:before="0" w:after="0"/>
              <w:rPr>
                <w:b w:val="false"/>
                <w:sz w:val="26"/>
                <w:szCs w:val="26"/>
              </w:rPr>
            </w:pPr>
            <w:r>
              <w:rPr>
                <w:rStyle w:val="Style7"/>
                <w:b/>
                <w:i w:val="false"/>
                <w:sz w:val="26"/>
                <w:szCs w:val="26"/>
                <w:shd w:fill="auto" w:val="clear"/>
              </w:rPr>
              <w:t>Место нахождения: 57431, Ставропольский край, г.о. город-курорт Железноводск, п. Иноземцево, ул. Гагарина, д. 2Н, помещ.35</w:t>
            </w:r>
          </w:p>
          <w:p>
            <w:pPr>
              <w:pStyle w:val="Tableheader"/>
              <w:widowControl w:val="false"/>
              <w:spacing w:before="0" w:after="0"/>
              <w:rPr>
                <w:b w:val="false"/>
                <w:sz w:val="26"/>
                <w:szCs w:val="26"/>
              </w:rPr>
            </w:pPr>
            <w:r>
              <w:rPr>
                <w:rStyle w:val="Style7"/>
                <w:b/>
                <w:i w:val="false"/>
                <w:sz w:val="26"/>
                <w:szCs w:val="26"/>
                <w:shd w:fill="auto" w:val="clear"/>
              </w:rPr>
              <w:t>Почтовый адрес: 57431, Ставропольский край,  г.о. город-курорт Железноводск, п. Иноземцево,</w:t>
            </w:r>
          </w:p>
          <w:p>
            <w:pPr>
              <w:pStyle w:val="Tableheader"/>
              <w:widowControl w:val="false"/>
              <w:spacing w:before="0" w:after="0"/>
              <w:rPr>
                <w:b w:val="false"/>
                <w:sz w:val="26"/>
                <w:szCs w:val="26"/>
              </w:rPr>
            </w:pPr>
            <w:r>
              <w:rPr>
                <w:rStyle w:val="Style7"/>
                <w:b/>
                <w:i w:val="false"/>
                <w:sz w:val="26"/>
                <w:szCs w:val="26"/>
                <w:shd w:fill="auto" w:val="clear"/>
              </w:rPr>
              <w:t>ул. Гагарина, д. 2Н, помещ. 35</w:t>
            </w:r>
          </w:p>
          <w:p>
            <w:pPr>
              <w:pStyle w:val="Tableheader"/>
              <w:widowControl w:val="false"/>
              <w:spacing w:before="0" w:after="0"/>
              <w:rPr>
                <w:b w:val="false"/>
                <w:sz w:val="26"/>
                <w:szCs w:val="26"/>
              </w:rPr>
            </w:pPr>
            <w:r>
              <w:rPr>
                <w:rStyle w:val="Style7"/>
                <w:b/>
                <w:i w:val="false"/>
                <w:sz w:val="26"/>
                <w:szCs w:val="26"/>
                <w:shd w:fill="auto" w:val="clear"/>
              </w:rPr>
              <w:t>Адрес электронной почты:</w:t>
            </w:r>
          </w:p>
          <w:p>
            <w:pPr>
              <w:pStyle w:val="Tableheader"/>
              <w:widowControl w:val="false"/>
              <w:spacing w:before="0" w:after="0"/>
              <w:rPr>
                <w:b w:val="false"/>
                <w:sz w:val="26"/>
                <w:szCs w:val="26"/>
              </w:rPr>
            </w:pPr>
            <w:r>
              <w:rPr>
                <w:rStyle w:val="Style7"/>
                <w:b/>
                <w:i w:val="false"/>
                <w:sz w:val="26"/>
                <w:szCs w:val="26"/>
                <w:shd w:fill="auto" w:val="clear"/>
              </w:rPr>
              <w:t>UK_GidroOGK-YuG@rushydro.ru</w:t>
            </w:r>
          </w:p>
          <w:p>
            <w:pPr>
              <w:pStyle w:val="Tableheader"/>
              <w:widowControl w:val="false"/>
              <w:spacing w:before="0" w:after="0"/>
              <w:rPr>
                <w:b w:val="false"/>
                <w:sz w:val="26"/>
                <w:szCs w:val="26"/>
              </w:rPr>
            </w:pPr>
            <w:r>
              <w:rPr>
                <w:rStyle w:val="Style7"/>
                <w:b/>
                <w:i w:val="false"/>
                <w:sz w:val="26"/>
                <w:szCs w:val="26"/>
                <w:shd w:fill="auto" w:val="clear"/>
              </w:rPr>
              <w:t>Контактный телефон:</w:t>
            </w:r>
          </w:p>
          <w:p>
            <w:pPr>
              <w:pStyle w:val="Tableheader"/>
              <w:widowControl w:val="false"/>
              <w:spacing w:before="0" w:after="0"/>
              <w:rPr>
                <w:b w:val="false"/>
                <w:sz w:val="26"/>
                <w:szCs w:val="26"/>
              </w:rPr>
            </w:pPr>
            <w:r>
              <w:rPr>
                <w:rStyle w:val="Style7"/>
                <w:b/>
                <w:i w:val="false"/>
                <w:sz w:val="26"/>
                <w:szCs w:val="26"/>
                <w:shd w:fill="auto" w:val="clear"/>
              </w:rPr>
              <w:t>8(800)333 8000 / +7 (495) 122 0555</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bookmarkStart w:id="38" w:name="_Ref514462143"/>
            <w:bookmarkStart w:id="39" w:name="_Ref514462143"/>
            <w:bookmarkEnd w:id="39"/>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Электронная торговая площадка: АО «Российский аукционный дом» (АО «РАД»).</w:t>
            </w:r>
          </w:p>
          <w:p>
            <w:pPr>
              <w:pStyle w:val="Normal"/>
              <w:widowControl w:val="false"/>
              <w:tabs>
                <w:tab w:val="clear" w:pos="709"/>
                <w:tab w:val="left" w:pos="426" w:leader="none"/>
              </w:tabs>
              <w:rPr>
                <w:rFonts w:eastAsia="Lucida Sans Unicode"/>
                <w:i/>
                <w:i/>
                <w:kern w:val="2"/>
                <w:shd w:fill="FFFF99" w:val="clear"/>
              </w:rPr>
            </w:pPr>
            <w:r>
              <w:rPr/>
              <w:t xml:space="preserve">Регламент ЭТП, в соответствии с которым проводится Аукцион, размещен по адресу: </w:t>
            </w:r>
            <w:hyperlink r:id="rId2">
              <w:r>
                <w:rPr>
                  <w:rStyle w:val="Hyperlink"/>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bookmarkStart w:id="40" w:name="_Ref206506439"/>
            <w:bookmarkStart w:id="41" w:name="_Ref206506439"/>
            <w:bookmarkEnd w:id="41"/>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bookmarkStart w:id="42" w:name="_Ref513811076"/>
            <w:bookmarkStart w:id="43" w:name="_Ref513811076"/>
            <w:bookmarkEnd w:id="43"/>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bookmarkStart w:id="44" w:name="_Ref513817350"/>
            <w:bookmarkStart w:id="45" w:name="_Ref513817350"/>
            <w:bookmarkEnd w:id="45"/>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46" w:name="_Toc206748307"/>
      <w:bookmarkStart w:id="47" w:name="_Ref514448858"/>
      <w:bookmarkStart w:id="48" w:name="_Toc517582289"/>
      <w:bookmarkStart w:id="49" w:name="_Toc517582613"/>
      <w:bookmarkStart w:id="50" w:name="_Toc518119233"/>
      <w:bookmarkStart w:id="51" w:name="_Toc55193146"/>
      <w:r>
        <w:rPr>
          <w:rFonts w:ascii="Times New Roman" w:hAnsi="Times New Roman"/>
          <w:sz w:val="28"/>
          <w:szCs w:val="28"/>
        </w:rPr>
        <w:t xml:space="preserve">ОБЩИЕ </w:t>
      </w:r>
      <w:bookmarkEnd w:id="48"/>
      <w:bookmarkEnd w:id="49"/>
      <w:bookmarkEnd w:id="50"/>
      <w:bookmarkEnd w:id="51"/>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47"/>
      <w:r>
        <w:rPr>
          <w:rFonts w:ascii="Times New Roman" w:hAnsi="Times New Roman"/>
          <w:sz w:val="28"/>
          <w:szCs w:val="28"/>
        </w:rPr>
        <w:t xml:space="preserve"> </w:t>
      </w:r>
      <w:bookmarkEnd w:id="46"/>
      <w:r>
        <w:rPr>
          <w:rFonts w:ascii="Times New Roman" w:hAnsi="Times New Roman"/>
          <w:sz w:val="28"/>
          <w:szCs w:val="28"/>
        </w:rPr>
        <w:fldChar w:fldCharType="begin"/>
      </w:r>
      <w:r>
        <w:rPr>
          <w:sz w:val="28"/>
          <w:szCs w:val="28"/>
          <w:rFonts w:ascii="Times New Roman" w:hAnsi="Times New Roman"/>
        </w:rPr>
        <w:instrText xml:space="preserve"> REF _Ref514448858 \h </w:instrText>
      </w:r>
      <w:r>
        <w:rPr>
          <w:sz w:val="28"/>
          <w:szCs w:val="28"/>
          <w:rFonts w:ascii="Times New Roman" w:hAnsi="Times New Roman"/>
        </w:rPr>
        <w:fldChar w:fldCharType="separate"/>
      </w:r>
      <w:r>
        <w:rPr>
          <w:sz w:val="28"/>
          <w:szCs w:val="28"/>
          <w:rFonts w:ascii="Times New Roman" w:hAnsi="Times New Roman"/>
        </w:rPr>
        <w:t>ОБЩИЕ ПОЛОЖЕНИЯ</w:t>
      </w:r>
      <w:r>
        <w:rPr>
          <w:sz w:val="28"/>
          <w:szCs w:val="28"/>
          <w:rFonts w:ascii="Times New Roman" w:hAnsi="Times New Roman"/>
        </w:rPr>
        <w:fldChar w:fldCharType="end"/>
      </w:r>
    </w:p>
    <w:p>
      <w:pPr>
        <w:pStyle w:val="Heading2"/>
        <w:numPr>
          <w:ilvl w:val="1"/>
          <w:numId w:val="3"/>
        </w:numPr>
        <w:ind w:left="1134" w:hanging="1134"/>
        <w:rPr>
          <w:sz w:val="26"/>
        </w:rPr>
      </w:pPr>
      <w:bookmarkStart w:id="52" w:name="_Ref206664534"/>
      <w:bookmarkStart w:id="53" w:name="_Toc206748308"/>
      <w:bookmarkStart w:id="54" w:name="_Toc55285335"/>
      <w:bookmarkStart w:id="55" w:name="_Toc55305369"/>
      <w:bookmarkStart w:id="56" w:name="_Toc57314615"/>
      <w:bookmarkStart w:id="57" w:name="_Toc69728941"/>
      <w:r>
        <w:rPr>
          <w:sz w:val="26"/>
        </w:rPr>
        <w:t xml:space="preserve">Общие сведения </w:t>
      </w:r>
      <w:bookmarkEnd w:id="54"/>
      <w:bookmarkEnd w:id="55"/>
      <w:bookmarkEnd w:id="56"/>
      <w:bookmarkEnd w:id="57"/>
      <w:r>
        <w:rPr>
          <w:sz w:val="26"/>
        </w:rPr>
        <w:t>о продаже</w:t>
      </w:r>
      <w:bookmarkEnd w:id="52"/>
      <w:bookmarkEnd w:id="53"/>
    </w:p>
    <w:p>
      <w:pPr>
        <w:pStyle w:val="Style29"/>
        <w:numPr>
          <w:ilvl w:val="2"/>
          <w:numId w:val="3"/>
        </w:numPr>
        <w:ind w:left="1134" w:hanging="1134"/>
        <w:rPr/>
      </w:pPr>
      <w:bookmarkStart w:id="58" w:name="_Ref55193512"/>
      <w:bookmarkStart w:id="59" w:name="Общие_сведения"/>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58"/>
      <w:bookmarkEnd w:id="59"/>
      <w:r>
        <w:rPr/>
        <w:t>по продаже имущества, принадлежащего Продавцу.</w:t>
      </w:r>
    </w:p>
    <w:p>
      <w:pPr>
        <w:pStyle w:val="Heading2"/>
        <w:numPr>
          <w:ilvl w:val="1"/>
          <w:numId w:val="3"/>
        </w:numPr>
        <w:ind w:left="1134" w:hanging="1134"/>
        <w:rPr>
          <w:sz w:val="26"/>
        </w:rPr>
      </w:pPr>
      <w:bookmarkStart w:id="60" w:name="_Toc55285336"/>
      <w:bookmarkStart w:id="61" w:name="_Toc55305370"/>
      <w:bookmarkStart w:id="62" w:name="_Ref55313246"/>
      <w:bookmarkStart w:id="63" w:name="_Ref56231140"/>
      <w:bookmarkStart w:id="64" w:name="_Ref56231144"/>
      <w:bookmarkStart w:id="65" w:name="_Toc57314617"/>
      <w:bookmarkStart w:id="66" w:name="_Toc69728943"/>
      <w:bookmarkStart w:id="67" w:name="_Toc206748309"/>
      <w:bookmarkStart w:id="68" w:name="_Toc514455538"/>
      <w:bookmarkStart w:id="69" w:name="_Toc518119237"/>
      <w:bookmarkEnd w:id="68"/>
      <w:bookmarkEnd w:id="69"/>
      <w:r>
        <w:rPr>
          <w:sz w:val="26"/>
        </w:rPr>
        <w:t>Правовой статус документов</w:t>
      </w:r>
      <w:bookmarkEnd w:id="60"/>
      <w:bookmarkEnd w:id="61"/>
      <w:bookmarkEnd w:id="62"/>
      <w:bookmarkEnd w:id="63"/>
      <w:bookmarkEnd w:id="64"/>
      <w:bookmarkEnd w:id="65"/>
      <w:bookmarkEnd w:id="66"/>
      <w:bookmarkEnd w:id="67"/>
    </w:p>
    <w:p>
      <w:pPr>
        <w:pStyle w:val="Style29"/>
        <w:numPr>
          <w:ilvl w:val="2"/>
          <w:numId w:val="3"/>
        </w:numPr>
        <w:ind w:left="1134" w:hanging="1134"/>
        <w:rPr/>
      </w:pPr>
      <w:bookmarkStart w:id="70" w:name="_Toc55285339"/>
      <w:bookmarkStart w:id="71" w:name="_Toc55305373"/>
      <w:bookmarkStart w:id="72" w:name="_Toc57314619"/>
      <w:bookmarkStart w:id="73" w:name="_Toc69728944"/>
      <w:bookmarkStart w:id="74" w:name="_Toc66354324"/>
      <w:bookmarkStart w:id="75" w:name="_Toc518119237_Копия_1"/>
      <w:bookmarkEnd w:id="70"/>
      <w:bookmarkEnd w:id="71"/>
      <w:bookmarkEnd w:id="72"/>
      <w:bookmarkEnd w:id="73"/>
      <w:bookmarkEnd w:id="74"/>
      <w:bookmarkEnd w:id="75"/>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9"/>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76" w:name="_Toc57314621"/>
      <w:bookmarkStart w:id="77" w:name="_Toc69728946"/>
      <w:bookmarkStart w:id="78" w:name="_Toc206748310"/>
      <w:bookmarkStart w:id="79" w:name="_Toc501038041"/>
      <w:bookmarkStart w:id="80" w:name="_Toc502257141"/>
      <w:bookmarkStart w:id="81" w:name="_Toc55285339_Копия_1"/>
      <w:bookmarkStart w:id="82" w:name="_Toc55305373_Копия_1"/>
      <w:bookmarkStart w:id="83" w:name="_Toc57314619_Копия_1"/>
      <w:bookmarkStart w:id="84" w:name="_Toc69728944_Копия_1"/>
      <w:bookmarkStart w:id="85" w:name="_Toc66354324_Копия_1"/>
      <w:bookmarkEnd w:id="79"/>
      <w:bookmarkEnd w:id="80"/>
      <w:bookmarkEnd w:id="81"/>
      <w:bookmarkEnd w:id="82"/>
      <w:bookmarkEnd w:id="83"/>
      <w:bookmarkEnd w:id="84"/>
      <w:bookmarkEnd w:id="85"/>
      <w:r>
        <w:rPr>
          <w:sz w:val="26"/>
        </w:rPr>
        <w:t>Особые положения при проведении Аукциона с использованием ЭТП</w:t>
      </w:r>
      <w:bookmarkEnd w:id="78"/>
    </w:p>
    <w:p>
      <w:pPr>
        <w:pStyle w:val="Style29"/>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9"/>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9"/>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9"/>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86" w:name="_Toc206748311"/>
      <w:bookmarkStart w:id="87" w:name="_Toc55285338"/>
      <w:bookmarkStart w:id="88" w:name="_Toc55305372"/>
      <w:r>
        <w:rPr>
          <w:sz w:val="26"/>
        </w:rPr>
        <w:t xml:space="preserve">Прочие </w:t>
      </w:r>
      <w:bookmarkEnd w:id="87"/>
      <w:bookmarkEnd w:id="88"/>
      <w:r>
        <w:rPr>
          <w:sz w:val="26"/>
        </w:rPr>
        <w:t>положения</w:t>
      </w:r>
      <w:bookmarkEnd w:id="76"/>
      <w:bookmarkEnd w:id="77"/>
      <w:bookmarkEnd w:id="86"/>
    </w:p>
    <w:p>
      <w:pPr>
        <w:pStyle w:val="Style29"/>
        <w:numPr>
          <w:ilvl w:val="2"/>
          <w:numId w:val="3"/>
        </w:numPr>
        <w:tabs>
          <w:tab w:val="clear" w:pos="709"/>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9"/>
        <w:numPr>
          <w:ilvl w:val="2"/>
          <w:numId w:val="3"/>
        </w:numPr>
        <w:tabs>
          <w:tab w:val="clear" w:pos="709"/>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89" w:name="_Toc206748312"/>
      <w:bookmarkStart w:id="90" w:name="_Toc197149867"/>
      <w:bookmarkStart w:id="91" w:name="_Toc197150336"/>
      <w:bookmarkStart w:id="92" w:name="_Toc311803629"/>
      <w:bookmarkStart w:id="93" w:name="_Ref514453315"/>
      <w:bookmarkStart w:id="94" w:name="_Ref93088240"/>
      <w:bookmarkStart w:id="95" w:name="ИНСТРУКЦИИ"/>
      <w:bookmarkEnd w:id="90"/>
      <w:bookmarkEnd w:id="91"/>
      <w:bookmarkEnd w:id="92"/>
      <w:bookmarkEnd w:id="93"/>
      <w:bookmarkEnd w:id="94"/>
      <w:bookmarkEnd w:id="95"/>
      <w:r>
        <w:rPr>
          <w:rFonts w:ascii="Times New Roman" w:hAnsi="Times New Roman"/>
          <w:caps/>
          <w:kern w:val="0"/>
          <w:sz w:val="28"/>
          <w:szCs w:val="28"/>
        </w:rPr>
        <w:t>ПРЕДМЕТ ПРОДАЖИ</w:t>
      </w:r>
      <w:bookmarkEnd w:id="89"/>
    </w:p>
    <w:p>
      <w:pPr>
        <w:pStyle w:val="Heading2"/>
        <w:numPr>
          <w:ilvl w:val="1"/>
          <w:numId w:val="3"/>
        </w:numPr>
        <w:ind w:left="1134" w:hanging="1134"/>
        <w:rPr>
          <w:sz w:val="26"/>
        </w:rPr>
      </w:pPr>
      <w:bookmarkStart w:id="96" w:name="_Toc206748313"/>
      <w:r>
        <w:rPr>
          <w:sz w:val="26"/>
        </w:rPr>
        <w:t>Информация о Предмете продажи</w:t>
      </w:r>
      <w:bookmarkEnd w:id="96"/>
      <w:r>
        <w:rPr>
          <w:sz w:val="26"/>
        </w:rPr>
        <w:t xml:space="preserve"> </w:t>
      </w:r>
    </w:p>
    <w:p>
      <w:pPr>
        <w:pStyle w:val="Style29"/>
        <w:numPr>
          <w:ilvl w:val="2"/>
          <w:numId w:val="3"/>
        </w:numPr>
        <w:tabs>
          <w:tab w:val="clear" w:pos="709"/>
          <w:tab w:val="left" w:pos="3828" w:leader="none"/>
        </w:tabs>
        <w:ind w:left="1134" w:hanging="1134"/>
        <w:rPr/>
      </w:pPr>
      <w:bookmarkStart w:id="97" w:name="_Ref536798159"/>
      <w:r>
        <w:rPr/>
        <w:t>Предметом продажи является следующее имущество:</w:t>
      </w:r>
      <w:bookmarkEnd w:id="97"/>
    </w:p>
    <w:p>
      <w:pPr>
        <w:pStyle w:val="Style29"/>
        <w:numPr>
          <w:ilvl w:val="0"/>
          <w:numId w:val="0"/>
        </w:numPr>
        <w:tabs>
          <w:tab w:val="clear" w:pos="709"/>
          <w:tab w:val="left" w:pos="3828" w:leader="none"/>
        </w:tabs>
        <w:ind w:left="1134" w:hanging="0"/>
        <w:rPr/>
      </w:pPr>
      <w:r>
        <w:rPr/>
      </w:r>
    </w:p>
    <w:tbl>
      <w:tblPr>
        <w:tblStyle w:val="affff1"/>
        <w:tblW w:w="9720" w:type="dxa"/>
        <w:jc w:val="left"/>
        <w:tblInd w:w="445" w:type="dxa"/>
        <w:tblLayout w:type="fixed"/>
        <w:tblCellMar>
          <w:top w:w="0" w:type="dxa"/>
          <w:left w:w="108" w:type="dxa"/>
          <w:bottom w:w="0" w:type="dxa"/>
          <w:right w:w="108" w:type="dxa"/>
        </w:tblCellMar>
        <w:tblLook w:noVBand="1" w:val="04a0" w:noHBand="0" w:lastColumn="0" w:firstColumn="1" w:lastRow="0" w:firstRow="1"/>
      </w:tblPr>
      <w:tblGrid>
        <w:gridCol w:w="3686"/>
        <w:gridCol w:w="6033"/>
      </w:tblGrid>
      <w:tr>
        <w:trPr/>
        <w:tc>
          <w:tcPr>
            <w:tcW w:w="3686" w:type="dxa"/>
            <w:tcBorders/>
          </w:tcPr>
          <w:p>
            <w:pPr>
              <w:pStyle w:val="Normal"/>
              <w:widowControl w:val="false"/>
              <w:suppressAutoHyphens w:val="true"/>
              <w:spacing w:before="120" w:after="0"/>
              <w:rPr/>
            </w:pPr>
            <w:r>
              <w:rPr>
                <w:rStyle w:val="Style7"/>
                <w:b w:val="false"/>
                <w:i w:val="false"/>
                <w:color w:val="000000"/>
                <w:kern w:val="0"/>
                <w:shd w:fill="auto" w:val="clear"/>
                <w:lang w:val="ru-RU" w:bidi="ar-SA"/>
              </w:rPr>
              <w:t>Наименование объекта</w:t>
            </w:r>
          </w:p>
        </w:tc>
        <w:tc>
          <w:tcPr>
            <w:tcW w:w="6033" w:type="dxa"/>
            <w:tcBorders/>
          </w:tcPr>
          <w:p>
            <w:pPr>
              <w:pStyle w:val="Heading2"/>
              <w:widowControl w:val="false"/>
              <w:numPr>
                <w:ilvl w:val="0"/>
                <w:numId w:val="0"/>
              </w:numPr>
              <w:tabs>
                <w:tab w:val="clear" w:pos="709"/>
                <w:tab w:val="left" w:pos="294" w:leader="none"/>
              </w:tabs>
              <w:suppressAutoHyphens w:val="true"/>
              <w:spacing w:before="0" w:after="0"/>
              <w:ind w:left="0" w:hanging="0"/>
              <w:rPr/>
            </w:pPr>
            <w:r>
              <w:rPr>
                <w:rStyle w:val="Style7"/>
                <w:b/>
                <w:i w:val="false"/>
                <w:color w:val="000000"/>
                <w:kern w:val="0"/>
                <w:sz w:val="26"/>
                <w:shd w:fill="auto" w:val="clear"/>
                <w:lang w:val="ru-RU" w:bidi="ar-SA"/>
              </w:rPr>
              <w:t>Оборудование - Модульная бетоносмесительная установка МБСУ-60.2 (бетонно-обогатительное хозяйство)</w:t>
            </w:r>
          </w:p>
        </w:tc>
      </w:tr>
      <w:tr>
        <w:trPr/>
        <w:tc>
          <w:tcPr>
            <w:tcW w:w="3686" w:type="dxa"/>
            <w:tcBorders/>
          </w:tcPr>
          <w:p>
            <w:pPr>
              <w:pStyle w:val="Normal"/>
              <w:widowControl w:val="false"/>
              <w:suppressAutoHyphens w:val="true"/>
              <w:spacing w:before="120" w:after="0"/>
              <w:rPr>
                <w:kern w:val="0"/>
                <w:lang w:val="ru-RU" w:bidi="ar-SA"/>
              </w:rPr>
            </w:pPr>
            <w:r>
              <w:rPr>
                <w:kern w:val="0"/>
                <w:lang w:val="ru-RU" w:bidi="ar-SA"/>
              </w:rPr>
              <w:t>Адрес местонахождения</w:t>
            </w:r>
          </w:p>
        </w:tc>
        <w:tc>
          <w:tcPr>
            <w:tcW w:w="6033" w:type="dxa"/>
            <w:tcBorders/>
          </w:tcPr>
          <w:p>
            <w:pPr>
              <w:pStyle w:val="Tableheader"/>
              <w:widowControl w:val="false"/>
              <w:suppressAutoHyphens w:val="true"/>
              <w:spacing w:before="120" w:after="0"/>
              <w:jc w:val="left"/>
              <w:rPr/>
            </w:pPr>
            <w:r>
              <w:rPr>
                <w:rStyle w:val="Style7"/>
                <w:b/>
                <w:i w:val="false"/>
                <w:color w:val="000000"/>
                <w:kern w:val="0"/>
                <w:sz w:val="26"/>
                <w:szCs w:val="26"/>
                <w:shd w:fill="auto" w:val="clear"/>
                <w:lang w:val="ru-RU" w:bidi="ar-SA"/>
              </w:rPr>
              <w:t>Республика Дагестан, Гергебильский р-н., с.Чалда</w:t>
            </w:r>
          </w:p>
        </w:tc>
      </w:tr>
    </w:tbl>
    <w:p>
      <w:pPr>
        <w:pStyle w:val="Style29"/>
        <w:numPr>
          <w:ilvl w:val="2"/>
          <w:numId w:val="3"/>
        </w:numPr>
        <w:tabs>
          <w:tab w:val="clear" w:pos="709"/>
          <w:tab w:val="left" w:pos="3828" w:leader="none"/>
        </w:tabs>
        <w:ind w:left="1134" w:hanging="1134"/>
        <w:rPr/>
      </w:pPr>
      <w:r>
        <w:rPr/>
        <w:t>Предмет продажи принадлежит Продавцу на праве собственности</w:t>
      </w:r>
    </w:p>
    <w:p>
      <w:pPr>
        <w:pStyle w:val="Style29"/>
        <w:numPr>
          <w:ilvl w:val="2"/>
          <w:numId w:val="3"/>
        </w:numPr>
        <w:tabs>
          <w:tab w:val="clear" w:pos="709"/>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98" w:name="_Toc206748314"/>
      <w:r>
        <w:rPr>
          <w:sz w:val="26"/>
        </w:rPr>
        <w:t>Порядок ознакомления с Предметом продажи</w:t>
      </w:r>
      <w:bookmarkEnd w:id="98"/>
      <w:r>
        <w:rPr>
          <w:sz w:val="26"/>
        </w:rPr>
        <w:t xml:space="preserve"> </w:t>
      </w:r>
    </w:p>
    <w:p>
      <w:pPr>
        <w:pStyle w:val="Style29"/>
        <w:numPr>
          <w:ilvl w:val="2"/>
          <w:numId w:val="3"/>
        </w:numPr>
        <w:tabs>
          <w:tab w:val="clear" w:pos="709"/>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9"/>
        <w:numPr>
          <w:ilvl w:val="2"/>
          <w:numId w:val="3"/>
        </w:numPr>
        <w:tabs>
          <w:tab w:val="clear" w:pos="709"/>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9"/>
        <w:numPr>
          <w:ilvl w:val="2"/>
          <w:numId w:val="3"/>
        </w:numPr>
        <w:tabs>
          <w:tab w:val="clear" w:pos="709"/>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99" w:name="_Toc206748315"/>
      <w:bookmarkStart w:id="100" w:name="_Ref55300680"/>
      <w:bookmarkStart w:id="101" w:name="_Toc55305378"/>
      <w:bookmarkStart w:id="102" w:name="_Toc57314640"/>
      <w:bookmarkStart w:id="103" w:name="_Toc69728963"/>
      <w:bookmarkStart w:id="104" w:name="_Toc418862919"/>
      <w:bookmarkStart w:id="105" w:name="_Toc418863076"/>
      <w:bookmarkStart w:id="106" w:name="_Toc514455549"/>
      <w:bookmarkStart w:id="107" w:name="_Ref514453315_Копия_1"/>
      <w:bookmarkStart w:id="108" w:name="_Ref93088240_Копия_1"/>
      <w:bookmarkEnd w:id="104"/>
      <w:bookmarkEnd w:id="105"/>
      <w:bookmarkEnd w:id="106"/>
      <w:bookmarkEnd w:id="107"/>
      <w:bookmarkEnd w:id="10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pPr>
        <w:pStyle w:val="Heading2"/>
        <w:numPr>
          <w:ilvl w:val="1"/>
          <w:numId w:val="3"/>
        </w:numPr>
        <w:ind w:left="1134" w:hanging="1134"/>
        <w:rPr>
          <w:sz w:val="26"/>
        </w:rPr>
      </w:pPr>
      <w:bookmarkStart w:id="109" w:name="_Toc206748316"/>
      <w:bookmarkStart w:id="110" w:name="_Ref440305687"/>
      <w:bookmarkStart w:id="111" w:name="_Toc518119235"/>
      <w:bookmarkStart w:id="112" w:name="_Toc55193148"/>
      <w:bookmarkStart w:id="113" w:name="_Toc55285342"/>
      <w:bookmarkStart w:id="114" w:name="_Toc55305379"/>
      <w:bookmarkStart w:id="115" w:name="_Toc57314641"/>
      <w:bookmarkStart w:id="116" w:name="_Toc69728964"/>
      <w:bookmarkStart w:id="117" w:name="ИНСТРУКЦИИ_Копия_1"/>
      <w:bookmarkEnd w:id="117"/>
      <w:r>
        <w:rPr>
          <w:sz w:val="26"/>
        </w:rPr>
        <w:t xml:space="preserve">Общий порядок проведения </w:t>
      </w:r>
      <w:bookmarkEnd w:id="110"/>
      <w:bookmarkEnd w:id="111"/>
      <w:bookmarkEnd w:id="112"/>
      <w:bookmarkEnd w:id="113"/>
      <w:bookmarkEnd w:id="114"/>
      <w:bookmarkEnd w:id="115"/>
      <w:bookmarkEnd w:id="116"/>
      <w:r>
        <w:rPr>
          <w:sz w:val="26"/>
        </w:rPr>
        <w:t>Аукциона</w:t>
      </w:r>
      <w:bookmarkEnd w:id="109"/>
    </w:p>
    <w:p>
      <w:pPr>
        <w:pStyle w:val="Style29"/>
        <w:numPr>
          <w:ilvl w:val="2"/>
          <w:numId w:val="3"/>
        </w:numPr>
        <w:tabs>
          <w:tab w:val="clear" w:pos="709"/>
          <w:tab w:val="left" w:pos="3828" w:leader="none"/>
        </w:tabs>
        <w:ind w:left="1134" w:hanging="1134"/>
        <w:rPr/>
      </w:pPr>
      <w:r>
        <w:rPr/>
        <w:t>Аукцион проводится в следующем порядке:</w:t>
      </w:r>
    </w:p>
    <w:p>
      <w:pPr>
        <w:pStyle w:val="Style31"/>
        <w:numPr>
          <w:ilvl w:val="4"/>
          <w:numId w:val="3"/>
        </w:numPr>
        <w:tabs>
          <w:tab w:val="clear" w:pos="709"/>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1"/>
        <w:numPr>
          <w:ilvl w:val="4"/>
          <w:numId w:val="3"/>
        </w:numPr>
        <w:tabs>
          <w:tab w:val="clear" w:pos="709"/>
          <w:tab w:val="left" w:pos="1276" w:leader="none"/>
          <w:tab w:val="left" w:pos="1418" w:leader="none"/>
        </w:tabs>
        <w:ind w:left="1560" w:hanging="28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1"/>
        <w:numPr>
          <w:ilvl w:val="4"/>
          <w:numId w:val="3"/>
        </w:numPr>
        <w:tabs>
          <w:tab w:val="clear" w:pos="709"/>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18" w:name="_Ref208315971"/>
      <w:bookmarkStart w:id="119" w:name="_Toc206748317"/>
      <w:bookmarkStart w:id="120" w:name="_Ref55280418"/>
      <w:bookmarkStart w:id="121" w:name="_Toc55285343"/>
      <w:bookmarkStart w:id="122" w:name="_Toc55305380"/>
      <w:bookmarkStart w:id="123" w:name="_Toc57314642"/>
      <w:bookmarkStart w:id="124" w:name="_Toc69728965"/>
      <w:r>
        <w:rPr>
          <w:sz w:val="26"/>
        </w:rPr>
        <w:t xml:space="preserve">Официальное размещение </w:t>
      </w:r>
      <w:bookmarkEnd w:id="120"/>
      <w:bookmarkEnd w:id="121"/>
      <w:bookmarkEnd w:id="122"/>
      <w:bookmarkEnd w:id="123"/>
      <w:bookmarkEnd w:id="124"/>
      <w:r>
        <w:rPr>
          <w:sz w:val="26"/>
        </w:rPr>
        <w:t>Документации и Извещения</w:t>
      </w:r>
      <w:bookmarkEnd w:id="118"/>
      <w:bookmarkEnd w:id="119"/>
    </w:p>
    <w:p>
      <w:pPr>
        <w:pStyle w:val="Style29"/>
        <w:numPr>
          <w:ilvl w:val="2"/>
          <w:numId w:val="3"/>
        </w:numPr>
        <w:tabs>
          <w:tab w:val="clear" w:pos="709"/>
          <w:tab w:val="left" w:pos="990" w:leader="none"/>
          <w:tab w:val="left" w:pos="1620" w:leader="none"/>
          <w:tab w:val="left" w:pos="3828" w:leader="none"/>
        </w:tabs>
        <w:ind w:left="1080" w:hanging="1080"/>
        <w:rPr/>
      </w:pPr>
      <w:r>
        <w:rPr/>
        <w:t xml:space="preserve">Документация и извещение </w:t>
      </w:r>
      <w:r>
        <w:rPr>
          <w:rFonts w:eastAsia="Calibri" w:eastAsiaTheme="minorHAns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9"/>
        <w:numPr>
          <w:ilvl w:val="2"/>
          <w:numId w:val="3"/>
        </w:numPr>
        <w:tabs>
          <w:tab w:val="clear" w:pos="709"/>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eastAsiaTheme="minorHAnsi"/>
          <w:lang w:eastAsia="en-US"/>
        </w:rPr>
        <w:t>подлежит размещению:</w:t>
      </w:r>
    </w:p>
    <w:p>
      <w:pPr>
        <w:pStyle w:val="Style29"/>
        <w:numPr>
          <w:ilvl w:val="0"/>
          <w:numId w:val="0"/>
        </w:numPr>
        <w:tabs>
          <w:tab w:val="clear" w:pos="709"/>
          <w:tab w:val="left" w:pos="1440" w:leader="none"/>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9"/>
        <w:numPr>
          <w:ilvl w:val="0"/>
          <w:numId w:val="8"/>
        </w:numPr>
        <w:tabs>
          <w:tab w:val="clear" w:pos="709"/>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9"/>
        <w:numPr>
          <w:ilvl w:val="0"/>
          <w:numId w:val="8"/>
        </w:numPr>
        <w:tabs>
          <w:tab w:val="clear" w:pos="709"/>
          <w:tab w:val="left" w:pos="1440" w:leader="none"/>
        </w:tabs>
        <w:ind w:left="0" w:firstLine="1080"/>
        <w:rPr/>
      </w:pPr>
      <w:r>
        <w:rPr/>
        <w:t>в печатных СМИ федерального или местного значения (при необходимости).</w:t>
      </w:r>
    </w:p>
    <w:p>
      <w:pPr>
        <w:pStyle w:val="Style29"/>
        <w:numPr>
          <w:ilvl w:val="2"/>
          <w:numId w:val="3"/>
        </w:numPr>
        <w:tabs>
          <w:tab w:val="clear" w:pos="709"/>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25" w:name="_Ref208316005"/>
      <w:bookmarkStart w:id="126" w:name="_Toc206748318"/>
      <w:bookmarkStart w:id="127" w:name="_Toc57314653"/>
      <w:bookmarkStart w:id="128" w:name="_Toc311975313"/>
      <w:bookmarkEnd w:id="128"/>
      <w:r>
        <w:rPr>
          <w:sz w:val="26"/>
        </w:rPr>
        <w:t>Разъяснение Документации</w:t>
      </w:r>
      <w:bookmarkEnd w:id="127"/>
      <w:r>
        <w:rPr>
          <w:sz w:val="26"/>
        </w:rPr>
        <w:t xml:space="preserve"> о продаже</w:t>
      </w:r>
      <w:bookmarkEnd w:id="125"/>
      <w:bookmarkEnd w:id="126"/>
    </w:p>
    <w:p>
      <w:pPr>
        <w:pStyle w:val="Style29"/>
        <w:numPr>
          <w:ilvl w:val="2"/>
          <w:numId w:val="3"/>
        </w:numPr>
        <w:tabs>
          <w:tab w:val="clear" w:pos="709"/>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9"/>
        <w:numPr>
          <w:ilvl w:val="2"/>
          <w:numId w:val="3"/>
        </w:numPr>
        <w:tabs>
          <w:tab w:val="clear" w:pos="709"/>
          <w:tab w:val="left" w:pos="3828" w:leader="none"/>
        </w:tabs>
        <w:ind w:left="1134" w:hanging="1134"/>
        <w:rPr/>
      </w:pPr>
      <w:r>
        <w:rPr/>
        <w:t>Запросы на разъяснение Документации подаются в соответствии с Регламентом ЭТП.</w:t>
      </w:r>
    </w:p>
    <w:p>
      <w:pPr>
        <w:pStyle w:val="Style29"/>
        <w:numPr>
          <w:ilvl w:val="2"/>
          <w:numId w:val="3"/>
        </w:numPr>
        <w:tabs>
          <w:tab w:val="clear" w:pos="709"/>
          <w:tab w:val="left" w:pos="3828" w:leader="none"/>
        </w:tabs>
        <w:ind w:left="1134" w:hanging="1134"/>
        <w:rPr/>
      </w:pPr>
      <w:bookmarkStart w:id="129"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9"/>
      <w:r>
        <w:rPr/>
        <w:t xml:space="preserve"> </w:t>
      </w:r>
    </w:p>
    <w:p>
      <w:pPr>
        <w:pStyle w:val="Style29"/>
        <w:numPr>
          <w:ilvl w:val="2"/>
          <w:numId w:val="3"/>
        </w:numPr>
        <w:tabs>
          <w:tab w:val="clear" w:pos="709"/>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9"/>
        <w:numPr>
          <w:ilvl w:val="2"/>
          <w:numId w:val="3"/>
        </w:numPr>
        <w:tabs>
          <w:tab w:val="clear" w:pos="709"/>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9"/>
        <w:numPr>
          <w:ilvl w:val="2"/>
          <w:numId w:val="3"/>
        </w:numPr>
        <w:tabs>
          <w:tab w:val="clear" w:pos="709"/>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9"/>
        <w:numPr>
          <w:ilvl w:val="2"/>
          <w:numId w:val="3"/>
        </w:numPr>
        <w:tabs>
          <w:tab w:val="clear" w:pos="709"/>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30" w:name="_Ref208316024"/>
      <w:bookmarkStart w:id="131" w:name="_Toc206748319"/>
      <w:r>
        <w:rPr>
          <w:sz w:val="26"/>
        </w:rPr>
        <w:t>Изменения Документации о продаже</w:t>
      </w:r>
      <w:bookmarkEnd w:id="130"/>
      <w:bookmarkEnd w:id="131"/>
    </w:p>
    <w:p>
      <w:pPr>
        <w:pStyle w:val="Style29"/>
        <w:numPr>
          <w:ilvl w:val="2"/>
          <w:numId w:val="3"/>
        </w:numPr>
        <w:tabs>
          <w:tab w:val="clear" w:pos="709"/>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9"/>
        <w:numPr>
          <w:ilvl w:val="2"/>
          <w:numId w:val="3"/>
        </w:numPr>
        <w:tabs>
          <w:tab w:val="clear" w:pos="709"/>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32" w:name="_Ref208316043"/>
      <w:bookmarkStart w:id="133" w:name="_Ref514601380"/>
      <w:bookmarkStart w:id="134" w:name="_Ref514607557"/>
      <w:bookmarkStart w:id="135" w:name="_Toc206748320"/>
      <w:bookmarkStart w:id="136" w:name="_Ref55280436"/>
      <w:bookmarkStart w:id="137" w:name="_Toc55285345"/>
      <w:bookmarkStart w:id="138" w:name="_Toc55305382"/>
      <w:bookmarkStart w:id="139" w:name="_Toc57314644"/>
      <w:bookmarkStart w:id="140" w:name="_Toc69728967"/>
      <w:r>
        <w:rPr>
          <w:sz w:val="26"/>
        </w:rPr>
        <w:t>Подготовка Заявок</w:t>
      </w:r>
      <w:bookmarkEnd w:id="132"/>
      <w:bookmarkEnd w:id="133"/>
      <w:bookmarkEnd w:id="134"/>
      <w:bookmarkEnd w:id="135"/>
      <w:bookmarkEnd w:id="136"/>
      <w:bookmarkEnd w:id="137"/>
      <w:bookmarkEnd w:id="138"/>
      <w:bookmarkEnd w:id="139"/>
      <w:bookmarkEnd w:id="140"/>
    </w:p>
    <w:p>
      <w:pPr>
        <w:pStyle w:val="211111111111111111"/>
        <w:numPr>
          <w:ilvl w:val="2"/>
          <w:numId w:val="3"/>
        </w:numPr>
        <w:rPr>
          <w:sz w:val="26"/>
        </w:rPr>
      </w:pPr>
      <w:bookmarkStart w:id="141" w:name="_Ref56229154"/>
      <w:bookmarkStart w:id="142" w:name="_Toc57314645"/>
      <w:bookmarkStart w:id="143" w:name="_Toc206748321"/>
      <w:r>
        <w:rPr>
          <w:sz w:val="26"/>
        </w:rPr>
        <w:t>Общие требования к Заявке</w:t>
      </w:r>
      <w:bookmarkEnd w:id="141"/>
      <w:bookmarkEnd w:id="142"/>
      <w:bookmarkEnd w:id="143"/>
    </w:p>
    <w:p>
      <w:pPr>
        <w:pStyle w:val="Style30"/>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30"/>
        <w:numPr>
          <w:ilvl w:val="3"/>
          <w:numId w:val="3"/>
        </w:numPr>
        <w:rPr/>
      </w:pPr>
      <w:bookmarkStart w:id="144" w:name="_Ref56240821"/>
      <w:bookmarkStart w:id="145" w:name="_Ref466382406"/>
      <w:r>
        <w:rPr/>
        <w:t>Заявитель имеет право подать только одну Заявку</w:t>
      </w:r>
      <w:bookmarkEnd w:id="144"/>
      <w:bookmarkEnd w:id="145"/>
      <w:r>
        <w:rPr/>
        <w:t xml:space="preserve"> на участие в Аукционе.</w:t>
      </w:r>
    </w:p>
    <w:p>
      <w:pPr>
        <w:pStyle w:val="Style30"/>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30"/>
        <w:numPr>
          <w:ilvl w:val="3"/>
          <w:numId w:val="3"/>
        </w:numPr>
        <w:rPr/>
      </w:pPr>
      <w:bookmarkStart w:id="146" w:name="_Ref515979979"/>
      <w:bookmarkStart w:id="147"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6"/>
      <w:bookmarkEnd w:id="147"/>
    </w:p>
    <w:p>
      <w:pPr>
        <w:pStyle w:val="Style30"/>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1"/>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1"/>
        <w:widowControl w:val="false"/>
        <w:numPr>
          <w:ilvl w:val="4"/>
          <w:numId w:val="3"/>
        </w:numPr>
        <w:ind w:left="1530" w:hanging="360"/>
        <w:rPr/>
      </w:pPr>
      <w:bookmarkStart w:id="148" w:name="_Ref56235235"/>
      <w:r>
        <w:rPr/>
        <w:t>формы, объема и содержания представленных в составе Заявки документов.</w:t>
      </w:r>
      <w:bookmarkEnd w:id="148"/>
    </w:p>
    <w:p>
      <w:pPr>
        <w:pStyle w:val="Style30"/>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0"/>
        <w:numPr>
          <w:ilvl w:val="3"/>
          <w:numId w:val="3"/>
        </w:numPr>
        <w:rPr/>
      </w:pPr>
      <w:r>
        <w:rPr/>
        <w:t>Заявка должна быть подписана ЭП Заявителя.</w:t>
      </w:r>
    </w:p>
    <w:p>
      <w:pPr>
        <w:pStyle w:val="Style30"/>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0"/>
        <w:numPr>
          <w:ilvl w:val="3"/>
          <w:numId w:val="3"/>
        </w:numPr>
        <w:rPr/>
      </w:pPr>
      <w:r>
        <w:rPr/>
        <w:t>Все файлы не должны иметь защиты от их открытия, изменения, копирования их содержимого или их печати.</w:t>
      </w:r>
    </w:p>
    <w:p>
      <w:pPr>
        <w:pStyle w:val="Style30"/>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0"/>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30"/>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11111"/>
        <w:numPr>
          <w:ilvl w:val="2"/>
          <w:numId w:val="3"/>
        </w:numPr>
        <w:rPr>
          <w:sz w:val="26"/>
        </w:rPr>
      </w:pPr>
      <w:bookmarkStart w:id="149" w:name="_Ref56233643"/>
      <w:bookmarkStart w:id="150" w:name="_Ref56235653"/>
      <w:bookmarkStart w:id="151" w:name="_Toc57314646"/>
      <w:bookmarkStart w:id="152" w:name="_Ref324342276"/>
      <w:bookmarkStart w:id="153" w:name="_Toc206748322"/>
      <w:bookmarkStart w:id="154" w:name="_Toc452451015"/>
      <w:bookmarkStart w:id="155" w:name="_Toc453146031"/>
      <w:bookmarkEnd w:id="154"/>
      <w:bookmarkEnd w:id="155"/>
      <w:r>
        <w:rPr>
          <w:sz w:val="26"/>
        </w:rPr>
        <w:t>Требования к сроку действия Заявки</w:t>
      </w:r>
      <w:bookmarkEnd w:id="149"/>
      <w:bookmarkEnd w:id="150"/>
      <w:bookmarkEnd w:id="151"/>
      <w:bookmarkEnd w:id="152"/>
      <w:bookmarkEnd w:id="153"/>
    </w:p>
    <w:p>
      <w:pPr>
        <w:pStyle w:val="Style30"/>
        <w:widowControl w:val="false"/>
        <w:numPr>
          <w:ilvl w:val="3"/>
          <w:numId w:val="3"/>
        </w:numPr>
        <w:rPr/>
      </w:pPr>
      <w:bookmarkStart w:id="156" w:name="_Ref56220570"/>
      <w:bookmarkStart w:id="157" w:name="_Ref457409191"/>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56"/>
      <w:bookmarkEnd w:id="157"/>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111111111"/>
        <w:numPr>
          <w:ilvl w:val="2"/>
          <w:numId w:val="3"/>
        </w:numPr>
        <w:rPr>
          <w:sz w:val="26"/>
        </w:rPr>
      </w:pPr>
      <w:bookmarkStart w:id="158" w:name="_Toc57314647"/>
      <w:bookmarkStart w:id="159" w:name="_Ref324342156"/>
      <w:bookmarkStart w:id="160" w:name="_Toc206748323"/>
      <w:r>
        <w:rPr>
          <w:sz w:val="26"/>
        </w:rPr>
        <w:t>Требования к языку Заявки</w:t>
      </w:r>
      <w:bookmarkEnd w:id="158"/>
      <w:bookmarkEnd w:id="159"/>
      <w:bookmarkEnd w:id="160"/>
    </w:p>
    <w:p>
      <w:pPr>
        <w:pStyle w:val="Style30"/>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0"/>
        <w:numPr>
          <w:ilvl w:val="3"/>
          <w:numId w:val="3"/>
        </w:numPr>
        <w:rPr/>
      </w:pPr>
      <w:r>
        <w:rPr/>
        <w:t>Организатор вправе не рассматривать документы, не переведенные на русский язык.</w:t>
      </w:r>
      <w:bookmarkStart w:id="161" w:name="_Hlt40850038"/>
      <w:bookmarkEnd w:id="161"/>
    </w:p>
    <w:p>
      <w:pPr>
        <w:pStyle w:val="211111111111111111"/>
        <w:numPr>
          <w:ilvl w:val="2"/>
          <w:numId w:val="3"/>
        </w:numPr>
        <w:rPr>
          <w:sz w:val="26"/>
        </w:rPr>
      </w:pPr>
      <w:bookmarkStart w:id="162" w:name="_Toc206748324"/>
      <w:bookmarkStart w:id="163" w:name="_Ref514621956"/>
      <w:bookmarkStart w:id="164" w:name="_Toc57314648"/>
      <w:r>
        <w:rPr>
          <w:sz w:val="26"/>
        </w:rPr>
        <w:t xml:space="preserve">Требования к валюте </w:t>
      </w:r>
      <w:bookmarkEnd w:id="163"/>
      <w:bookmarkEnd w:id="164"/>
      <w:r>
        <w:rPr>
          <w:sz w:val="26"/>
        </w:rPr>
        <w:t>предложения</w:t>
      </w:r>
      <w:bookmarkEnd w:id="162"/>
    </w:p>
    <w:p>
      <w:pPr>
        <w:pStyle w:val="Style30"/>
        <w:numPr>
          <w:ilvl w:val="3"/>
          <w:numId w:val="3"/>
        </w:numPr>
        <w:rPr/>
      </w:pPr>
      <w:bookmarkStart w:id="165" w:name="_Ref56220708"/>
      <w:r>
        <w:rPr/>
        <w:t>Валюта, в которой Заявители подают ценовые предложения -  российский рубль</w:t>
      </w:r>
      <w:bookmarkEnd w:id="165"/>
      <w:r>
        <w:rPr/>
        <w:t>.</w:t>
      </w:r>
    </w:p>
    <w:p>
      <w:pPr>
        <w:pStyle w:val="211111111111111111"/>
        <w:numPr>
          <w:ilvl w:val="2"/>
          <w:numId w:val="3"/>
        </w:numPr>
        <w:rPr>
          <w:sz w:val="26"/>
        </w:rPr>
      </w:pPr>
      <w:bookmarkStart w:id="166" w:name="_Toc206748325"/>
      <w:bookmarkStart w:id="167" w:name="_Toc501038056"/>
      <w:bookmarkStart w:id="168" w:name="_Toc502257156"/>
      <w:bookmarkStart w:id="169" w:name="_Toc311975322"/>
      <w:bookmarkEnd w:id="167"/>
      <w:bookmarkEnd w:id="168"/>
      <w:bookmarkEnd w:id="169"/>
      <w:r>
        <w:rPr>
          <w:sz w:val="26"/>
        </w:rPr>
        <w:t>Информация о задатке</w:t>
      </w:r>
      <w:bookmarkEnd w:id="166"/>
    </w:p>
    <w:p>
      <w:pPr>
        <w:pStyle w:val="Style30"/>
        <w:numPr>
          <w:ilvl w:val="3"/>
          <w:numId w:val="3"/>
        </w:numPr>
        <w:rPr/>
      </w:pPr>
      <w:bookmarkStart w:id="170" w:name="_Ref56239526"/>
      <w:bookmarkStart w:id="171" w:name="_Toc57314667"/>
      <w:bookmarkStart w:id="172" w:name="_Toc69728981"/>
      <w:bookmarkStart w:id="173" w:name="_Ref93139004"/>
      <w:bookmarkEnd w:id="170"/>
      <w:bookmarkEnd w:id="171"/>
      <w:bookmarkEnd w:id="172"/>
      <w:bookmarkEnd w:id="173"/>
      <w:r>
        <w:rPr/>
        <w:t>Для участия в Аукционе Заявитель должен перечислить задаток в размере, установленном соответствующим Извещением.</w:t>
      </w:r>
    </w:p>
    <w:p>
      <w:pPr>
        <w:pStyle w:val="Style30"/>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30"/>
        <w:numPr>
          <w:ilvl w:val="3"/>
          <w:numId w:val="3"/>
        </w:numPr>
        <w:rPr/>
      </w:pPr>
      <w:r>
        <w:rPr/>
        <w:t xml:space="preserve">Плательщиком по оплате задатка может быть только Заявитель. </w:t>
      </w:r>
    </w:p>
    <w:p>
      <w:pPr>
        <w:pStyle w:val="Style30"/>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74" w:name="_Toc206748326"/>
      <w:bookmarkStart w:id="175" w:name="_Ref55280443"/>
      <w:bookmarkStart w:id="176" w:name="_Toc55285351"/>
      <w:bookmarkStart w:id="177" w:name="_Toc55305383"/>
      <w:bookmarkStart w:id="178" w:name="_Toc57314654"/>
      <w:bookmarkStart w:id="179" w:name="_Toc69728968"/>
      <w:bookmarkStart w:id="180" w:name="_Toc526927498"/>
      <w:bookmarkStart w:id="181" w:name="_Toc526947876"/>
      <w:bookmarkStart w:id="182" w:name="_Ref56239526_Копия_1"/>
      <w:bookmarkStart w:id="183" w:name="_Toc57314667_Копия_1"/>
      <w:bookmarkStart w:id="184" w:name="_Toc69728981_Копия_1"/>
      <w:bookmarkStart w:id="185" w:name="_Ref93139004_Копия_1"/>
      <w:bookmarkEnd w:id="180"/>
      <w:bookmarkEnd w:id="181"/>
      <w:bookmarkEnd w:id="182"/>
      <w:bookmarkEnd w:id="183"/>
      <w:bookmarkEnd w:id="184"/>
      <w:bookmarkEnd w:id="185"/>
      <w:r>
        <w:rPr>
          <w:sz w:val="26"/>
        </w:rPr>
        <w:t>Подача Заявок и их прием</w:t>
      </w:r>
      <w:bookmarkStart w:id="186" w:name="_Hlk524091094"/>
      <w:bookmarkEnd w:id="174"/>
      <w:bookmarkEnd w:id="175"/>
      <w:bookmarkEnd w:id="176"/>
      <w:bookmarkEnd w:id="177"/>
      <w:bookmarkEnd w:id="178"/>
      <w:bookmarkEnd w:id="179"/>
      <w:bookmarkEnd w:id="186"/>
    </w:p>
    <w:p>
      <w:pPr>
        <w:pStyle w:val="Style29"/>
        <w:numPr>
          <w:ilvl w:val="2"/>
          <w:numId w:val="3"/>
        </w:numPr>
        <w:tabs>
          <w:tab w:val="clear" w:pos="709"/>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9"/>
        <w:numPr>
          <w:ilvl w:val="2"/>
          <w:numId w:val="3"/>
        </w:numPr>
        <w:tabs>
          <w:tab w:val="clear" w:pos="709"/>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9"/>
        <w:numPr>
          <w:ilvl w:val="2"/>
          <w:numId w:val="3"/>
        </w:numPr>
        <w:tabs>
          <w:tab w:val="clear" w:pos="709"/>
          <w:tab w:val="left" w:pos="142" w:leader="none"/>
        </w:tabs>
        <w:ind w:left="1134" w:hanging="1134"/>
        <w:rPr/>
      </w:pPr>
      <w:bookmarkStart w:id="187" w:name="_Toc115776303"/>
      <w:bookmarkStart w:id="188" w:name="_Toc170292276"/>
      <w:bookmarkStart w:id="189" w:name="_Toc210452306"/>
      <w:bookmarkStart w:id="190" w:name="_Ref268012040"/>
      <w:bookmarkStart w:id="191" w:name="_Toc329344073"/>
      <w:bookmarkStart w:id="192" w:name="_Ref56229451"/>
      <w:bookmarkEnd w:id="187"/>
      <w:bookmarkEnd w:id="188"/>
      <w:bookmarkEnd w:id="189"/>
      <w:bookmarkEnd w:id="190"/>
      <w:bookmarkEnd w:id="191"/>
      <w:bookmarkEnd w:id="192"/>
      <w:r>
        <w:rPr/>
        <w:t>Заявка должна быть подана Заявителем посредством функциональности ЭТП согласно вышеуказанным требованиям.</w:t>
      </w:r>
    </w:p>
    <w:p>
      <w:pPr>
        <w:pStyle w:val="Style29"/>
        <w:numPr>
          <w:ilvl w:val="2"/>
          <w:numId w:val="3"/>
        </w:numPr>
        <w:tabs>
          <w:tab w:val="clear" w:pos="709"/>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9"/>
        <w:numPr>
          <w:ilvl w:val="2"/>
          <w:numId w:val="3"/>
        </w:numPr>
        <w:tabs>
          <w:tab w:val="clear" w:pos="709"/>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9"/>
        <w:numPr>
          <w:ilvl w:val="2"/>
          <w:numId w:val="3"/>
        </w:numPr>
        <w:tabs>
          <w:tab w:val="clear" w:pos="709"/>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193" w:name="_Ref208316057"/>
      <w:bookmarkStart w:id="194" w:name="_Toc57314665"/>
      <w:bookmarkStart w:id="195" w:name="_Toc69728979"/>
      <w:bookmarkStart w:id="196" w:name="_Toc206748327"/>
      <w:bookmarkStart w:id="197" w:name="_Toc526947880"/>
      <w:bookmarkStart w:id="198" w:name="_Toc526947881"/>
      <w:bookmarkStart w:id="199" w:name="_Toc525302890"/>
      <w:bookmarkStart w:id="200" w:name="_Toc525302893"/>
      <w:bookmarkStart w:id="201" w:name="_Toc452451041"/>
      <w:bookmarkStart w:id="202" w:name="_Toc453146057"/>
      <w:bookmarkStart w:id="203" w:name="_Toc453230001"/>
      <w:bookmarkStart w:id="204" w:name="_Toc512721009"/>
      <w:bookmarkStart w:id="205" w:name="_Ref55280448"/>
      <w:bookmarkStart w:id="206" w:name="_Toc55285352"/>
      <w:bookmarkStart w:id="207" w:name="_Toc55305384"/>
      <w:bookmarkStart w:id="208" w:name="_Toc57314655"/>
      <w:bookmarkStart w:id="209" w:name="_Toc69728969"/>
      <w:bookmarkStart w:id="210" w:name="_Toc115776303_Копия_1"/>
      <w:bookmarkStart w:id="211" w:name="_Toc170292276_Копия_1"/>
      <w:bookmarkStart w:id="212" w:name="_Toc210452306_Копия_1"/>
      <w:bookmarkStart w:id="213" w:name="_Ref268012040_Копия_1"/>
      <w:bookmarkStart w:id="214" w:name="_Toc329344073_Копия_1"/>
      <w:bookmarkStart w:id="215" w:name="_Ref56229451_Копия_1"/>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sz w:val="26"/>
        </w:rPr>
        <w:t>Изменение и отзыв Заявок</w:t>
      </w:r>
      <w:bookmarkEnd w:id="193"/>
      <w:bookmarkEnd w:id="194"/>
      <w:bookmarkEnd w:id="195"/>
      <w:bookmarkEnd w:id="196"/>
    </w:p>
    <w:p>
      <w:pPr>
        <w:pStyle w:val="Style29"/>
        <w:numPr>
          <w:ilvl w:val="2"/>
          <w:numId w:val="3"/>
        </w:numPr>
        <w:tabs>
          <w:tab w:val="clear" w:pos="709"/>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9"/>
        <w:numPr>
          <w:ilvl w:val="2"/>
          <w:numId w:val="3"/>
        </w:numPr>
        <w:tabs>
          <w:tab w:val="clear" w:pos="709"/>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9"/>
        <w:numPr>
          <w:ilvl w:val="2"/>
          <w:numId w:val="3"/>
        </w:numPr>
        <w:tabs>
          <w:tab w:val="clear" w:pos="709"/>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16" w:name="_Ref208316084"/>
      <w:bookmarkStart w:id="217" w:name="_Toc206748328"/>
      <w:bookmarkStart w:id="218" w:name="_Toc516980508"/>
      <w:bookmarkStart w:id="219" w:name="_Toc512721009_Копия_1"/>
      <w:bookmarkEnd w:id="218"/>
      <w:bookmarkEnd w:id="219"/>
      <w:r>
        <w:rPr>
          <w:sz w:val="26"/>
        </w:rPr>
        <w:t>Открытие доступа к Заявкам</w:t>
      </w:r>
      <w:bookmarkEnd w:id="216"/>
      <w:bookmarkEnd w:id="217"/>
    </w:p>
    <w:p>
      <w:pPr>
        <w:pStyle w:val="Style29"/>
        <w:numPr>
          <w:ilvl w:val="2"/>
          <w:numId w:val="3"/>
        </w:numPr>
        <w:tabs>
          <w:tab w:val="clear" w:pos="709"/>
          <w:tab w:val="left" w:pos="3828" w:leader="none"/>
        </w:tabs>
        <w:ind w:left="1134" w:hanging="1134"/>
        <w:rPr/>
      </w:pPr>
      <w:bookmarkStart w:id="220" w:name="_Ref56221780"/>
      <w:bookmarkStart w:id="221" w:name="_Ref324334912"/>
      <w:bookmarkEnd w:id="220"/>
      <w:bookmarkEnd w:id="221"/>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9"/>
        <w:numPr>
          <w:ilvl w:val="2"/>
          <w:numId w:val="3"/>
        </w:numPr>
        <w:tabs>
          <w:tab w:val="clear" w:pos="709"/>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9"/>
        <w:numPr>
          <w:ilvl w:val="2"/>
          <w:numId w:val="3"/>
        </w:numPr>
        <w:tabs>
          <w:tab w:val="clear" w:pos="709"/>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2" w:name="_Ref208316097"/>
      <w:bookmarkStart w:id="223" w:name="_Toc55285353"/>
      <w:bookmarkStart w:id="224" w:name="_Toc55305385"/>
      <w:bookmarkStart w:id="225" w:name="_Toc57314656"/>
      <w:bookmarkStart w:id="226" w:name="_Toc69728970"/>
      <w:bookmarkStart w:id="227" w:name="_Ref514620397"/>
      <w:bookmarkStart w:id="228" w:name="_Toc206748329"/>
      <w:bookmarkStart w:id="229" w:name="_Toc516961304"/>
      <w:bookmarkStart w:id="230" w:name="_Toc516961450"/>
      <w:bookmarkStart w:id="231" w:name="_Toc516980511"/>
      <w:bookmarkStart w:id="232" w:name="_Toc516961305"/>
      <w:bookmarkStart w:id="233" w:name="_Toc516961451"/>
      <w:bookmarkStart w:id="234" w:name="_Toc516980512"/>
      <w:bookmarkStart w:id="235" w:name="_Toc516961306"/>
      <w:bookmarkStart w:id="236" w:name="_Toc516961452"/>
      <w:bookmarkStart w:id="237" w:name="_Toc516980513"/>
      <w:bookmarkStart w:id="238" w:name="_Toc516961307"/>
      <w:bookmarkStart w:id="239" w:name="_Toc516961453"/>
      <w:bookmarkStart w:id="240" w:name="_Toc516980514"/>
      <w:bookmarkStart w:id="241" w:name="_Toc516961308"/>
      <w:bookmarkStart w:id="242" w:name="_Toc516961454"/>
      <w:bookmarkStart w:id="243" w:name="_Toc516980515"/>
      <w:bookmarkStart w:id="244" w:name="_Toc516961309"/>
      <w:bookmarkStart w:id="245" w:name="_Toc516961455"/>
      <w:bookmarkStart w:id="246" w:name="_Toc516980516"/>
      <w:bookmarkStart w:id="247" w:name="_Toc516961310"/>
      <w:bookmarkStart w:id="248" w:name="_Toc516961456"/>
      <w:bookmarkStart w:id="249" w:name="_Toc516980517"/>
      <w:bookmarkStart w:id="250" w:name="_Toc516961311"/>
      <w:bookmarkStart w:id="251" w:name="_Toc516961457"/>
      <w:bookmarkStart w:id="252" w:name="_Toc516980518"/>
      <w:bookmarkStart w:id="253" w:name="_Toc516961313"/>
      <w:bookmarkStart w:id="254" w:name="_Toc516961459"/>
      <w:bookmarkStart w:id="255" w:name="_Toc516980520"/>
      <w:bookmarkStart w:id="256" w:name="_Toc516961314"/>
      <w:bookmarkStart w:id="257" w:name="_Toc516961460"/>
      <w:bookmarkStart w:id="258" w:name="_Toc516980521"/>
      <w:bookmarkStart w:id="259" w:name="_Toc516961315"/>
      <w:bookmarkStart w:id="260" w:name="_Toc516961461"/>
      <w:bookmarkStart w:id="261" w:name="_Toc516980522"/>
      <w:bookmarkStart w:id="262" w:name="_Toc516961316"/>
      <w:bookmarkStart w:id="263" w:name="_Toc516961462"/>
      <w:bookmarkStart w:id="264" w:name="_Toc516980523"/>
      <w:bookmarkStart w:id="265" w:name="_Toc516961317"/>
      <w:bookmarkStart w:id="266" w:name="_Toc516961463"/>
      <w:bookmarkStart w:id="267" w:name="_Toc516980524"/>
      <w:bookmarkStart w:id="268" w:name="_Toc516961318"/>
      <w:bookmarkStart w:id="269" w:name="_Toc516961464"/>
      <w:bookmarkStart w:id="270" w:name="_Toc516980525"/>
      <w:bookmarkStart w:id="271" w:name="_Toc516961319"/>
      <w:bookmarkStart w:id="272" w:name="_Toc516961465"/>
      <w:bookmarkStart w:id="273" w:name="_Toc516980526"/>
      <w:bookmarkStart w:id="274" w:name="_Toc516961320"/>
      <w:bookmarkStart w:id="275" w:name="_Toc516961466"/>
      <w:bookmarkStart w:id="276" w:name="_Toc516980527"/>
      <w:bookmarkStart w:id="277" w:name="_Toc516961321"/>
      <w:bookmarkStart w:id="278" w:name="_Toc516961467"/>
      <w:bookmarkStart w:id="279" w:name="_Toc516980528"/>
      <w:bookmarkStart w:id="280" w:name="_Toc516961322"/>
      <w:bookmarkStart w:id="281" w:name="_Toc516961468"/>
      <w:bookmarkStart w:id="282" w:name="_Toc516980529"/>
      <w:bookmarkStart w:id="283" w:name="_Toc516961323"/>
      <w:bookmarkStart w:id="284" w:name="_Toc516961469"/>
      <w:bookmarkStart w:id="285" w:name="_Toc516980530"/>
      <w:bookmarkStart w:id="286" w:name="_Toc516961324"/>
      <w:bookmarkStart w:id="287" w:name="_Toc516961470"/>
      <w:bookmarkStart w:id="288" w:name="_Toc516980531"/>
      <w:bookmarkStart w:id="289" w:name="_Toc516961325"/>
      <w:bookmarkStart w:id="290" w:name="_Toc516961471"/>
      <w:bookmarkStart w:id="291" w:name="_Toc516980532"/>
      <w:bookmarkStart w:id="292" w:name="_Ref56221780_Копия_1"/>
      <w:bookmarkStart w:id="293" w:name="_Ref324334912_Копия_1"/>
      <w:bookmarkStart w:id="294" w:name="_Ref55280448_Копия_1"/>
      <w:bookmarkStart w:id="295" w:name="_Toc55285352_Копия_1"/>
      <w:bookmarkStart w:id="296" w:name="_Toc55305384_Копия_1"/>
      <w:bookmarkStart w:id="297" w:name="_Toc57314655_Копия_1"/>
      <w:bookmarkStart w:id="298" w:name="_Toc69728969_Копия_1"/>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sz w:val="26"/>
        </w:rPr>
        <w:t>Рассмотрение Заявок</w:t>
      </w:r>
      <w:bookmarkEnd w:id="222"/>
      <w:bookmarkEnd w:id="223"/>
      <w:bookmarkEnd w:id="224"/>
      <w:bookmarkEnd w:id="225"/>
      <w:bookmarkEnd w:id="226"/>
      <w:bookmarkEnd w:id="227"/>
      <w:bookmarkEnd w:id="228"/>
      <w:r>
        <w:rPr>
          <w:sz w:val="26"/>
        </w:rPr>
        <w:t xml:space="preserve"> </w:t>
      </w:r>
    </w:p>
    <w:p>
      <w:pPr>
        <w:pStyle w:val="Style29"/>
        <w:numPr>
          <w:ilvl w:val="2"/>
          <w:numId w:val="3"/>
        </w:numPr>
        <w:tabs>
          <w:tab w:val="clear" w:pos="709"/>
          <w:tab w:val="left" w:pos="1134" w:leader="none"/>
        </w:tabs>
        <w:ind w:left="1134" w:hanging="1134"/>
        <w:rPr/>
      </w:pPr>
      <w:bookmarkStart w:id="299" w:name="_Ref55304419"/>
      <w:bookmarkEnd w:id="299"/>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9"/>
        <w:numPr>
          <w:ilvl w:val="2"/>
          <w:numId w:val="3"/>
        </w:numPr>
        <w:tabs>
          <w:tab w:val="clear" w:pos="709"/>
          <w:tab w:val="left" w:pos="1134" w:leader="none"/>
        </w:tabs>
        <w:ind w:left="1134" w:hanging="1134"/>
        <w:rPr/>
      </w:pPr>
      <w:bookmarkStart w:id="300" w:name="_Ref55304422"/>
      <w:bookmarkStart w:id="301" w:name="_Ref55304419_Копия_1"/>
      <w:bookmarkEnd w:id="300"/>
      <w:bookmarkEnd w:id="30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9"/>
        <w:numPr>
          <w:ilvl w:val="2"/>
          <w:numId w:val="3"/>
        </w:numPr>
        <w:tabs>
          <w:tab w:val="clear" w:pos="709"/>
          <w:tab w:val="left" w:pos="1134" w:leader="none"/>
        </w:tabs>
        <w:ind w:left="1134" w:hanging="1134"/>
        <w:rPr/>
      </w:pPr>
      <w:bookmarkStart w:id="302" w:name="_Ref481133127"/>
      <w:r>
        <w:rPr/>
        <w:t>По результатам рассмотрения Заявок Комиссия отклоняет несоответствующие Заявки по следующим основаниям:</w:t>
      </w:r>
      <w:bookmarkEnd w:id="302"/>
    </w:p>
    <w:p>
      <w:pPr>
        <w:pStyle w:val="Style31"/>
        <w:numPr>
          <w:ilvl w:val="4"/>
          <w:numId w:val="3"/>
        </w:numPr>
        <w:tabs>
          <w:tab w:val="clear" w:pos="709"/>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1"/>
        <w:numPr>
          <w:ilvl w:val="4"/>
          <w:numId w:val="3"/>
        </w:numPr>
        <w:tabs>
          <w:tab w:val="clear" w:pos="709"/>
          <w:tab w:val="left" w:pos="1980" w:leader="none"/>
        </w:tabs>
        <w:ind w:left="1530" w:hanging="360"/>
        <w:rPr/>
      </w:pPr>
      <w:r>
        <w:rPr/>
        <w:t>несоответствие Заявителя требованиям Документации;</w:t>
      </w:r>
    </w:p>
    <w:p>
      <w:pPr>
        <w:pStyle w:val="Style31"/>
        <w:numPr>
          <w:ilvl w:val="4"/>
          <w:numId w:val="3"/>
        </w:numPr>
        <w:tabs>
          <w:tab w:val="clear" w:pos="709"/>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9"/>
        <w:numPr>
          <w:ilvl w:val="2"/>
          <w:numId w:val="3"/>
        </w:numPr>
        <w:tabs>
          <w:tab w:val="clear" w:pos="709"/>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9"/>
        <w:numPr>
          <w:ilvl w:val="2"/>
          <w:numId w:val="3"/>
        </w:numPr>
        <w:tabs>
          <w:tab w:val="clear" w:pos="709"/>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9"/>
        <w:numPr>
          <w:ilvl w:val="2"/>
          <w:numId w:val="3"/>
        </w:numPr>
        <w:tabs>
          <w:tab w:val="clear" w:pos="709"/>
          <w:tab w:val="left" w:pos="1134" w:leader="none"/>
        </w:tabs>
        <w:ind w:left="1134" w:hanging="1134"/>
        <w:rPr/>
      </w:pPr>
      <w:bookmarkStart w:id="30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3"/>
    </w:p>
    <w:p>
      <w:pPr>
        <w:pStyle w:val="Style29"/>
        <w:numPr>
          <w:ilvl w:val="2"/>
          <w:numId w:val="3"/>
        </w:numPr>
        <w:tabs>
          <w:tab w:val="clear" w:pos="709"/>
          <w:tab w:val="left" w:pos="1134" w:leader="none"/>
        </w:tabs>
        <w:ind w:left="1134" w:hanging="1134"/>
        <w:rPr/>
      </w:pPr>
      <w:bookmarkStart w:id="304" w:name="_Ref49335466"/>
      <w:r>
        <w:rPr/>
        <w:t>Решение Комиссии по рассмотрению Заявок оформляется протоколом, который должен содержать следующую информацию:</w:t>
      </w:r>
      <w:bookmarkEnd w:id="304"/>
    </w:p>
    <w:p>
      <w:pPr>
        <w:pStyle w:val="Style31"/>
        <w:numPr>
          <w:ilvl w:val="4"/>
          <w:numId w:val="3"/>
        </w:numPr>
        <w:tabs>
          <w:tab w:val="clear" w:pos="709"/>
          <w:tab w:val="left" w:pos="1418" w:leader="none"/>
          <w:tab w:val="left" w:pos="1530" w:leader="none"/>
        </w:tabs>
        <w:ind w:left="1844" w:hanging="764"/>
        <w:rPr/>
      </w:pPr>
      <w:r>
        <w:rPr/>
        <w:t xml:space="preserve"> </w:t>
      </w:r>
      <w:r>
        <w:rPr/>
        <w:t>дата и место составления протокола;</w:t>
      </w:r>
    </w:p>
    <w:p>
      <w:pPr>
        <w:pStyle w:val="Style31"/>
        <w:numPr>
          <w:ilvl w:val="4"/>
          <w:numId w:val="3"/>
        </w:numPr>
        <w:tabs>
          <w:tab w:val="clear" w:pos="709"/>
          <w:tab w:val="left" w:pos="1530" w:leader="none"/>
        </w:tabs>
        <w:ind w:left="1844" w:hanging="764"/>
        <w:rPr/>
      </w:pPr>
      <w:r>
        <w:rPr/>
        <w:t>предмет аукциона;</w:t>
      </w:r>
    </w:p>
    <w:p>
      <w:pPr>
        <w:pStyle w:val="Style31"/>
        <w:numPr>
          <w:ilvl w:val="4"/>
          <w:numId w:val="3"/>
        </w:numPr>
        <w:tabs>
          <w:tab w:val="clear" w:pos="709"/>
          <w:tab w:val="left" w:pos="1530" w:leader="none"/>
        </w:tabs>
        <w:ind w:left="1844" w:hanging="764"/>
        <w:rPr/>
      </w:pPr>
      <w:r>
        <w:rPr/>
        <w:t>номер процедуры на ЭТП;</w:t>
      </w:r>
    </w:p>
    <w:p>
      <w:pPr>
        <w:pStyle w:val="Style31"/>
        <w:numPr>
          <w:ilvl w:val="4"/>
          <w:numId w:val="3"/>
        </w:numPr>
        <w:tabs>
          <w:tab w:val="clear" w:pos="709"/>
          <w:tab w:val="left" w:pos="1418"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1"/>
        <w:numPr>
          <w:ilvl w:val="4"/>
          <w:numId w:val="3"/>
        </w:numPr>
        <w:tabs>
          <w:tab w:val="clear" w:pos="709"/>
          <w:tab w:val="left" w:pos="1530" w:leader="none"/>
        </w:tabs>
        <w:ind w:left="1844" w:hanging="764"/>
        <w:rPr/>
      </w:pPr>
      <w:r>
        <w:rPr/>
        <w:t>результаты рассмотрения Заявок с указанием:</w:t>
      </w:r>
    </w:p>
    <w:p>
      <w:pPr>
        <w:pStyle w:val="Style31"/>
        <w:numPr>
          <w:ilvl w:val="0"/>
          <w:numId w:val="6"/>
        </w:numPr>
        <w:tabs>
          <w:tab w:val="clear" w:pos="709"/>
          <w:tab w:val="left" w:pos="1530" w:leader="none"/>
          <w:tab w:val="left" w:pos="1701" w:leader="none"/>
        </w:tabs>
        <w:ind w:left="2127" w:hanging="709"/>
        <w:rPr/>
      </w:pPr>
      <w:r>
        <w:rPr/>
        <w:t>количества Заявок, которые были отклонены;</w:t>
      </w:r>
    </w:p>
    <w:p>
      <w:pPr>
        <w:pStyle w:val="Style31"/>
        <w:numPr>
          <w:ilvl w:val="0"/>
          <w:numId w:val="6"/>
        </w:numPr>
        <w:tabs>
          <w:tab w:val="clear" w:pos="709"/>
          <w:tab w:val="left" w:pos="1985" w:leader="none"/>
        </w:tabs>
        <w:ind w:left="1701" w:hanging="283"/>
        <w:rPr/>
      </w:pPr>
      <w:r>
        <w:rPr/>
        <w:t>оснований отклонения каждой Заявки с указанием положений Документации, которым не соответствует такая Заявка;</w:t>
      </w:r>
    </w:p>
    <w:p>
      <w:pPr>
        <w:pStyle w:val="Style31"/>
        <w:numPr>
          <w:ilvl w:val="4"/>
          <w:numId w:val="3"/>
        </w:numPr>
        <w:tabs>
          <w:tab w:val="clear" w:pos="709"/>
          <w:tab w:val="left" w:pos="1418" w:leader="none"/>
        </w:tabs>
        <w:ind w:left="1418" w:hanging="338"/>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30"/>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30"/>
        <w:numPr>
          <w:ilvl w:val="3"/>
          <w:numId w:val="3"/>
        </w:numPr>
        <w:rPr/>
      </w:pPr>
      <w:bookmarkStart w:id="305"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5"/>
    </w:p>
    <w:p>
      <w:pPr>
        <w:pStyle w:val="Heading2"/>
        <w:numPr>
          <w:ilvl w:val="1"/>
          <w:numId w:val="3"/>
        </w:numPr>
        <w:ind w:left="1134" w:hanging="1134"/>
        <w:rPr>
          <w:sz w:val="26"/>
        </w:rPr>
      </w:pPr>
      <w:bookmarkStart w:id="306" w:name="_Ref208316108"/>
      <w:bookmarkStart w:id="307" w:name="_Toc206748330"/>
      <w:bookmarkStart w:id="308" w:name="_Toc525302898"/>
      <w:bookmarkStart w:id="309" w:name="_Toc525302899"/>
      <w:bookmarkStart w:id="310" w:name="_Ref324337341"/>
      <w:bookmarkEnd w:id="308"/>
      <w:bookmarkEnd w:id="309"/>
      <w:bookmarkEnd w:id="310"/>
      <w:r>
        <w:rPr>
          <w:sz w:val="26"/>
        </w:rPr>
        <w:t>Проведение Аукциона</w:t>
      </w:r>
      <w:bookmarkEnd w:id="306"/>
      <w:bookmarkEnd w:id="307"/>
    </w:p>
    <w:p>
      <w:pPr>
        <w:pStyle w:val="Style29"/>
        <w:numPr>
          <w:ilvl w:val="2"/>
          <w:numId w:val="3"/>
        </w:numPr>
        <w:tabs>
          <w:tab w:val="clear" w:pos="709"/>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9"/>
        <w:numPr>
          <w:ilvl w:val="2"/>
          <w:numId w:val="3"/>
        </w:numPr>
        <w:tabs>
          <w:tab w:val="clear" w:pos="709"/>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9"/>
        <w:numPr>
          <w:ilvl w:val="2"/>
          <w:numId w:val="3"/>
        </w:numPr>
        <w:tabs>
          <w:tab w:val="clear" w:pos="709"/>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9"/>
        <w:numPr>
          <w:ilvl w:val="2"/>
          <w:numId w:val="3"/>
        </w:numPr>
        <w:tabs>
          <w:tab w:val="clear" w:pos="709"/>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9"/>
        <w:numPr>
          <w:ilvl w:val="2"/>
          <w:numId w:val="3"/>
        </w:numPr>
        <w:tabs>
          <w:tab w:val="clear" w:pos="709"/>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9"/>
        <w:numPr>
          <w:ilvl w:val="2"/>
          <w:numId w:val="3"/>
        </w:numPr>
        <w:tabs>
          <w:tab w:val="clear" w:pos="709"/>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9"/>
        <w:numPr>
          <w:ilvl w:val="2"/>
          <w:numId w:val="3"/>
        </w:numPr>
        <w:tabs>
          <w:tab w:val="clear" w:pos="709"/>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9"/>
        <w:numPr>
          <w:ilvl w:val="2"/>
          <w:numId w:val="3"/>
        </w:numPr>
        <w:tabs>
          <w:tab w:val="clear" w:pos="709"/>
          <w:tab w:val="left" w:pos="1134" w:leader="none"/>
        </w:tabs>
        <w:ind w:left="1134" w:hanging="1134"/>
        <w:rPr/>
      </w:pPr>
      <w:bookmarkStart w:id="31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1"/>
      <w:r>
        <w:rPr/>
        <w:t xml:space="preserve"> </w:t>
      </w:r>
    </w:p>
    <w:p>
      <w:pPr>
        <w:pStyle w:val="Style29"/>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9"/>
        <w:numPr>
          <w:ilvl w:val="2"/>
          <w:numId w:val="3"/>
        </w:numPr>
        <w:tabs>
          <w:tab w:val="clear" w:pos="709"/>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12" w:name="_Ref208316129"/>
      <w:bookmarkStart w:id="313" w:name="_Toc206748331"/>
      <w:bookmarkStart w:id="314" w:name="_Toc501038074"/>
      <w:bookmarkStart w:id="315" w:name="_Toc502257174"/>
      <w:bookmarkStart w:id="316" w:name="_Toc501038075"/>
      <w:bookmarkStart w:id="317" w:name="_Toc502257175"/>
      <w:bookmarkStart w:id="318" w:name="_Toc501038076"/>
      <w:bookmarkStart w:id="319" w:name="_Toc502257176"/>
      <w:bookmarkStart w:id="320" w:name="_Toc501038077"/>
      <w:bookmarkStart w:id="321" w:name="_Toc502257177"/>
      <w:bookmarkStart w:id="322" w:name="_Toc525302901"/>
      <w:bookmarkStart w:id="323" w:name="_Toc525302903"/>
      <w:bookmarkStart w:id="324" w:name="_Toc525302904"/>
      <w:bookmarkStart w:id="325" w:name="_Toc525302905"/>
      <w:bookmarkStart w:id="326" w:name="_Toc525302915"/>
      <w:bookmarkStart w:id="327" w:name="_Ref324337341_Копия_1"/>
      <w:bookmarkStart w:id="328" w:name="_Ref55304422_Копия_1"/>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sz w:val="26"/>
        </w:rPr>
        <w:t>Оформление результатов Аукциона</w:t>
      </w:r>
      <w:bookmarkEnd w:id="312"/>
      <w:bookmarkEnd w:id="313"/>
    </w:p>
    <w:p>
      <w:pPr>
        <w:pStyle w:val="Style29"/>
        <w:numPr>
          <w:ilvl w:val="2"/>
          <w:numId w:val="3"/>
        </w:numPr>
        <w:tabs>
          <w:tab w:val="clear" w:pos="709"/>
          <w:tab w:val="left" w:pos="1134" w:leader="none"/>
        </w:tabs>
        <w:ind w:left="1134" w:hanging="1134"/>
        <w:rPr/>
      </w:pPr>
      <w:bookmarkStart w:id="329"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9"/>
    </w:p>
    <w:p>
      <w:pPr>
        <w:pStyle w:val="Style29"/>
        <w:numPr>
          <w:ilvl w:val="2"/>
          <w:numId w:val="3"/>
        </w:numPr>
        <w:tabs>
          <w:tab w:val="clear" w:pos="709"/>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9"/>
        <w:numPr>
          <w:ilvl w:val="2"/>
          <w:numId w:val="3"/>
        </w:numPr>
        <w:tabs>
          <w:tab w:val="clear" w:pos="709"/>
          <w:tab w:val="left" w:pos="1134" w:leader="none"/>
        </w:tabs>
        <w:ind w:left="1134" w:hanging="1134"/>
        <w:rPr/>
      </w:pPr>
      <w:bookmarkStart w:id="330" w:name="_Ref206507953"/>
      <w:bookmarkStart w:id="331"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31"/>
      <w:r>
        <w:rPr/>
        <w:t xml:space="preserve"> 4.12.4.</w:t>
      </w:r>
      <w:bookmarkEnd w:id="330"/>
    </w:p>
    <w:p>
      <w:pPr>
        <w:pStyle w:val="Style29"/>
        <w:numPr>
          <w:ilvl w:val="2"/>
          <w:numId w:val="3"/>
        </w:numPr>
        <w:tabs>
          <w:tab w:val="clear" w:pos="709"/>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9"/>
        <w:numPr>
          <w:ilvl w:val="2"/>
          <w:numId w:val="3"/>
        </w:numPr>
        <w:tabs>
          <w:tab w:val="clear" w:pos="709"/>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9"/>
        <w:numPr>
          <w:ilvl w:val="2"/>
          <w:numId w:val="3"/>
        </w:numPr>
        <w:tabs>
          <w:tab w:val="clear" w:pos="709"/>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2" w:name="_Ref208316271"/>
      <w:bookmarkStart w:id="333" w:name="_Ref208316141"/>
      <w:bookmarkStart w:id="334" w:name="_Toc206748332"/>
      <w:bookmarkStart w:id="335" w:name="_Toc197149942"/>
      <w:bookmarkStart w:id="336" w:name="_Toc197150411"/>
      <w:bookmarkEnd w:id="335"/>
      <w:bookmarkEnd w:id="336"/>
      <w:r>
        <w:rPr>
          <w:sz w:val="26"/>
        </w:rPr>
        <w:t>Признание Аукциона несостоявшимся</w:t>
      </w:r>
      <w:bookmarkEnd w:id="332"/>
      <w:bookmarkEnd w:id="333"/>
      <w:bookmarkEnd w:id="334"/>
    </w:p>
    <w:p>
      <w:pPr>
        <w:pStyle w:val="Style29"/>
        <w:numPr>
          <w:ilvl w:val="2"/>
          <w:numId w:val="3"/>
        </w:numPr>
        <w:tabs>
          <w:tab w:val="clear" w:pos="709"/>
          <w:tab w:val="left" w:pos="1134" w:leader="none"/>
        </w:tabs>
        <w:ind w:left="1134" w:hanging="1134"/>
        <w:rPr/>
      </w:pPr>
      <w:bookmarkStart w:id="337" w:name="_Ref49335248"/>
      <w:r>
        <w:rPr/>
        <w:t>Аукцион признается несостоявшимся в следующих случаях:</w:t>
      </w:r>
      <w:bookmarkEnd w:id="337"/>
    </w:p>
    <w:p>
      <w:pPr>
        <w:pStyle w:val="Style31"/>
        <w:numPr>
          <w:ilvl w:val="4"/>
          <w:numId w:val="3"/>
        </w:numPr>
        <w:tabs>
          <w:tab w:val="clear" w:pos="709"/>
          <w:tab w:val="left" w:pos="1844" w:leader="none"/>
        </w:tabs>
        <w:ind w:left="1844" w:hanging="567"/>
        <w:rPr/>
      </w:pPr>
      <w:bookmarkStart w:id="338" w:name="_Ref49335202"/>
      <w:r>
        <w:rPr/>
        <w:t xml:space="preserve">если </w:t>
      </w:r>
      <w:bookmarkStart w:id="339" w:name="_Hlk515655050"/>
      <w:r>
        <w:rPr/>
        <w:t>по окончании срока подачи Заявок поступило менее 2 (двух) Заявок</w:t>
      </w:r>
      <w:bookmarkEnd w:id="339"/>
      <w:r>
        <w:rPr/>
        <w:t>;</w:t>
      </w:r>
      <w:bookmarkEnd w:id="338"/>
    </w:p>
    <w:p>
      <w:pPr>
        <w:pStyle w:val="Style31"/>
        <w:numPr>
          <w:ilvl w:val="4"/>
          <w:numId w:val="3"/>
        </w:numPr>
        <w:tabs>
          <w:tab w:val="clear" w:pos="709"/>
          <w:tab w:val="left" w:pos="1844" w:leader="none"/>
        </w:tabs>
        <w:ind w:left="1844" w:hanging="567"/>
        <w:rPr/>
      </w:pPr>
      <w:bookmarkStart w:id="340"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0"/>
      <w:r>
        <w:rPr/>
        <w:t>;</w:t>
      </w:r>
    </w:p>
    <w:p>
      <w:pPr>
        <w:pStyle w:val="Style31"/>
        <w:numPr>
          <w:ilvl w:val="4"/>
          <w:numId w:val="3"/>
        </w:numPr>
        <w:tabs>
          <w:tab w:val="clear" w:pos="709"/>
          <w:tab w:val="left" w:pos="1844" w:leader="none"/>
        </w:tabs>
        <w:ind w:left="1844" w:hanging="567"/>
        <w:rPr/>
      </w:pPr>
      <w:r>
        <w:rPr/>
        <w:t>ни один из Участников не подал предложение о цене Договора;</w:t>
      </w:r>
    </w:p>
    <w:p>
      <w:pPr>
        <w:pStyle w:val="Style31"/>
        <w:numPr>
          <w:ilvl w:val="4"/>
          <w:numId w:val="3"/>
        </w:numPr>
        <w:tabs>
          <w:tab w:val="clear" w:pos="709"/>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9"/>
        <w:numPr>
          <w:ilvl w:val="2"/>
          <w:numId w:val="3"/>
        </w:numPr>
        <w:tabs>
          <w:tab w:val="clear" w:pos="709"/>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4.9.7).</w:t>
      </w:r>
    </w:p>
    <w:p>
      <w:pPr>
        <w:pStyle w:val="Style29"/>
        <w:numPr>
          <w:ilvl w:val="2"/>
          <w:numId w:val="3"/>
        </w:numPr>
        <w:tabs>
          <w:tab w:val="clear" w:pos="709"/>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9"/>
        <w:numPr>
          <w:ilvl w:val="2"/>
          <w:numId w:val="3"/>
        </w:numPr>
        <w:tabs>
          <w:tab w:val="clear" w:pos="709"/>
          <w:tab w:val="left" w:pos="1134" w:leader="none"/>
        </w:tabs>
        <w:ind w:left="1134" w:hanging="1134"/>
        <w:rPr/>
      </w:pPr>
      <w:bookmarkStart w:id="341"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41"/>
    </w:p>
    <w:p>
      <w:pPr>
        <w:pStyle w:val="Heading2"/>
        <w:numPr>
          <w:ilvl w:val="1"/>
          <w:numId w:val="3"/>
        </w:numPr>
        <w:ind w:left="1134" w:hanging="1134"/>
        <w:rPr>
          <w:sz w:val="26"/>
        </w:rPr>
      </w:pPr>
      <w:bookmarkStart w:id="342" w:name="_Ref206506781"/>
      <w:bookmarkStart w:id="343" w:name="_Ref206665036"/>
      <w:bookmarkStart w:id="344" w:name="_Toc206748333"/>
      <w:r>
        <w:rPr>
          <w:sz w:val="26"/>
        </w:rPr>
        <w:t>Отказ от проведения (отмена) аукциона</w:t>
      </w:r>
      <w:bookmarkEnd w:id="342"/>
      <w:bookmarkEnd w:id="343"/>
      <w:bookmarkEnd w:id="344"/>
    </w:p>
    <w:p>
      <w:pPr>
        <w:pStyle w:val="Style29"/>
        <w:numPr>
          <w:ilvl w:val="2"/>
          <w:numId w:val="3"/>
        </w:numPr>
        <w:tabs>
          <w:tab w:val="clear" w:pos="709"/>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9"/>
        <w:numPr>
          <w:ilvl w:val="2"/>
          <w:numId w:val="3"/>
        </w:numPr>
        <w:tabs>
          <w:tab w:val="clear" w:pos="709"/>
          <w:tab w:val="left" w:pos="1134" w:leader="none"/>
        </w:tabs>
        <w:ind w:left="1134" w:hanging="1134"/>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Heading1"/>
        <w:numPr>
          <w:ilvl w:val="0"/>
          <w:numId w:val="3"/>
        </w:numPr>
        <w:rPr>
          <w:sz w:val="28"/>
          <w:szCs w:val="28"/>
        </w:rPr>
      </w:pPr>
      <w:bookmarkStart w:id="346" w:name="_Ref208316398"/>
      <w:bookmarkStart w:id="347" w:name="_Ref208316175"/>
      <w:bookmarkStart w:id="348" w:name="_Toc206748334"/>
      <w:bookmarkStart w:id="349" w:name="_Ref55280474"/>
      <w:bookmarkStart w:id="350" w:name="_Toc55285356"/>
      <w:bookmarkStart w:id="351" w:name="_Toc55305388"/>
      <w:bookmarkStart w:id="352" w:name="_Toc57314659"/>
      <w:bookmarkStart w:id="353" w:name="_Toc69728973"/>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206748335"/>
      <w:r>
        <w:rPr>
          <w:sz w:val="26"/>
        </w:rPr>
        <w:t>Заключение Договора</w:t>
      </w:r>
      <w:bookmarkEnd w:id="354"/>
    </w:p>
    <w:p>
      <w:pPr>
        <w:pStyle w:val="Style29"/>
        <w:numPr>
          <w:ilvl w:val="2"/>
          <w:numId w:val="3"/>
        </w:numPr>
        <w:tabs>
          <w:tab w:val="clear" w:pos="709"/>
          <w:tab w:val="left" w:pos="1134" w:leader="none"/>
        </w:tabs>
        <w:ind w:left="1134" w:hanging="1134"/>
        <w:rPr/>
      </w:pPr>
      <w:bookmarkStart w:id="355" w:name="_Ref524002254"/>
      <w:bookmarkStart w:id="356" w:name="_Ref56222958"/>
      <w:bookmarkStart w:id="357" w:name="_Ref500429479"/>
      <w:r>
        <w:rPr/>
        <w:t xml:space="preserve">Договор купли-продажи между Продавцом и победителем Аукциона заключается </w:t>
      </w:r>
      <w:bookmarkEnd w:id="356"/>
      <w:bookmarkEnd w:id="357"/>
      <w:r>
        <w:rPr/>
        <w:t>в течение 20 (двадцати) рабочих дней со дня опубликования на ЭТП любого из протоколов, указанных в пункте 4.11.3.</w:t>
      </w:r>
      <w:bookmarkEnd w:id="355"/>
    </w:p>
    <w:p>
      <w:pPr>
        <w:pStyle w:val="Style29"/>
        <w:numPr>
          <w:ilvl w:val="2"/>
          <w:numId w:val="3"/>
        </w:numPr>
        <w:tabs>
          <w:tab w:val="clear" w:pos="709"/>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9"/>
        <w:numPr>
          <w:ilvl w:val="2"/>
          <w:numId w:val="3"/>
        </w:numPr>
        <w:tabs>
          <w:tab w:val="clear" w:pos="709"/>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9"/>
        <w:numPr>
          <w:ilvl w:val="2"/>
          <w:numId w:val="3"/>
        </w:numPr>
        <w:tabs>
          <w:tab w:val="clear" w:pos="709"/>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9"/>
        <w:numPr>
          <w:ilvl w:val="2"/>
          <w:numId w:val="3"/>
        </w:numPr>
        <w:tabs>
          <w:tab w:val="clear" w:pos="709"/>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движимое имущество, входящее в Предмет продажи, осуществляется в порядке, установленном Договором купли-продажи.</w:t>
      </w:r>
    </w:p>
    <w:p>
      <w:pPr>
        <w:pStyle w:val="Style29"/>
        <w:numPr>
          <w:ilvl w:val="2"/>
          <w:numId w:val="3"/>
        </w:numPr>
        <w:tabs>
          <w:tab w:val="clear" w:pos="709"/>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9"/>
        <w:numPr>
          <w:ilvl w:val="2"/>
          <w:numId w:val="3"/>
        </w:numPr>
        <w:tabs>
          <w:tab w:val="clear" w:pos="709"/>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58" w:name="_Toc206748336"/>
      <w:r>
        <w:rPr>
          <w:sz w:val="26"/>
        </w:rPr>
        <w:t>Уклонение или отказ победителя Аукциона от заключения Договора</w:t>
      </w:r>
      <w:bookmarkEnd w:id="358"/>
    </w:p>
    <w:p>
      <w:pPr>
        <w:pStyle w:val="Style29"/>
        <w:numPr>
          <w:ilvl w:val="2"/>
          <w:numId w:val="3"/>
        </w:numPr>
        <w:tabs>
          <w:tab w:val="clear" w:pos="709"/>
          <w:tab w:val="left" w:pos="1418" w:leader="none"/>
        </w:tabs>
        <w:ind w:left="1418" w:hanging="1418"/>
        <w:rPr/>
      </w:pPr>
      <w:r>
        <w:rPr/>
        <w:t>В случае если победитель Аукциона, подписавший протокол о результатах Аукциона:</w:t>
      </w:r>
    </w:p>
    <w:p>
      <w:pPr>
        <w:pStyle w:val="Style31"/>
        <w:numPr>
          <w:ilvl w:val="4"/>
          <w:numId w:val="3"/>
        </w:numPr>
        <w:tabs>
          <w:tab w:val="clear" w:pos="709"/>
          <w:tab w:val="left" w:pos="1844" w:leader="none"/>
        </w:tabs>
        <w:ind w:left="1844" w:hanging="567"/>
        <w:rPr/>
      </w:pPr>
      <w:r>
        <w:rPr/>
        <w:t>не подпишет Договор в установленный Документацией срок (пункт 5.1.1);</w:t>
      </w:r>
    </w:p>
    <w:p>
      <w:pPr>
        <w:pStyle w:val="Style31"/>
        <w:numPr>
          <w:ilvl w:val="4"/>
          <w:numId w:val="3"/>
        </w:numPr>
        <w:tabs>
          <w:tab w:val="clear" w:pos="709"/>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1"/>
        <w:numPr>
          <w:ilvl w:val="4"/>
          <w:numId w:val="3"/>
        </w:numPr>
        <w:tabs>
          <w:tab w:val="clear" w:pos="709"/>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9"/>
        <w:numPr>
          <w:ilvl w:val="2"/>
          <w:numId w:val="3"/>
        </w:numPr>
        <w:tabs>
          <w:tab w:val="clear" w:pos="709"/>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9"/>
        <w:numPr>
          <w:ilvl w:val="2"/>
          <w:numId w:val="3"/>
        </w:numPr>
        <w:tabs>
          <w:tab w:val="clear" w:pos="709"/>
          <w:tab w:val="left" w:pos="1134" w:leader="none"/>
        </w:tabs>
        <w:ind w:left="1134" w:hanging="1134"/>
        <w:rPr/>
      </w:pPr>
      <w:bookmarkStart w:id="359"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59"/>
    </w:p>
    <w:p>
      <w:pPr>
        <w:pStyle w:val="Heading1"/>
        <w:numPr>
          <w:ilvl w:val="0"/>
          <w:numId w:val="3"/>
        </w:numPr>
        <w:rPr>
          <w:rFonts w:ascii="Times New Roman" w:hAnsi="Times New Roman"/>
          <w:sz w:val="28"/>
          <w:szCs w:val="28"/>
        </w:rPr>
      </w:pPr>
      <w:bookmarkStart w:id="360" w:name="_Ref208316212"/>
      <w:bookmarkStart w:id="361" w:name="_Ref207790255"/>
      <w:bookmarkStart w:id="362" w:name="_Ref207790239"/>
      <w:bookmarkStart w:id="363" w:name="_Ref207790221"/>
      <w:bookmarkStart w:id="364" w:name="_Ref207790217"/>
      <w:bookmarkStart w:id="365" w:name="_Ref207790133"/>
      <w:bookmarkStart w:id="366" w:name="_Ref207790129"/>
      <w:bookmarkStart w:id="367" w:name="_Toc206748337"/>
      <w:bookmarkStart w:id="368" w:name="_Ref55280368"/>
      <w:bookmarkStart w:id="369" w:name="_Toc55285361"/>
      <w:bookmarkStart w:id="370" w:name="_Toc55305390"/>
      <w:bookmarkStart w:id="371" w:name="_Toc57314671"/>
      <w:bookmarkStart w:id="372" w:name="_Toc69728985"/>
      <w:bookmarkStart w:id="373" w:name="_Ref384631716"/>
      <w:bookmarkStart w:id="374" w:name="_Toc516961344"/>
      <w:bookmarkStart w:id="375" w:name="_Toc516961490"/>
      <w:bookmarkStart w:id="376" w:name="_Toc516980551"/>
      <w:bookmarkStart w:id="377" w:name="_Toc516961345"/>
      <w:bookmarkStart w:id="378" w:name="_Toc516961491"/>
      <w:bookmarkStart w:id="379" w:name="_Toc516980552"/>
      <w:bookmarkStart w:id="380" w:name="_Toc516961346"/>
      <w:bookmarkStart w:id="381" w:name="_Toc516961492"/>
      <w:bookmarkStart w:id="382" w:name="_Toc516980553"/>
      <w:bookmarkStart w:id="383" w:name="_Toc516961347"/>
      <w:bookmarkStart w:id="384" w:name="_Toc516961493"/>
      <w:bookmarkStart w:id="385" w:name="_Toc516980554"/>
      <w:bookmarkStart w:id="386" w:name="_Toc516961348"/>
      <w:bookmarkStart w:id="387" w:name="_Toc516961494"/>
      <w:bookmarkStart w:id="388" w:name="_Toc516980555"/>
      <w:bookmarkStart w:id="389" w:name="_Toc516961349"/>
      <w:bookmarkStart w:id="390" w:name="_Toc516961495"/>
      <w:bookmarkStart w:id="391" w:name="_Toc516980556"/>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60"/>
      <w:bookmarkEnd w:id="361"/>
      <w:bookmarkEnd w:id="362"/>
      <w:bookmarkEnd w:id="363"/>
      <w:bookmarkEnd w:id="364"/>
      <w:bookmarkEnd w:id="365"/>
      <w:bookmarkEnd w:id="366"/>
      <w:bookmarkEnd w:id="367"/>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Изучив Извещение о проведении открытого Аукциона в электронной форме по продаже имущества ООО «МГЭС Ставрополья и КЧР» и Документацию о продаже имущества ООО «МГЭС Ставрополья и КЧР»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09"/>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09"/>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09"/>
          <w:tab w:val="right" w:pos="10205" w:leader="underscore"/>
        </w:tabs>
        <w:rPr/>
      </w:pPr>
      <w:r>
        <w:rPr/>
        <w:t xml:space="preserve">Адрес электронной почты: </w:t>
      </w:r>
      <w:r>
        <w:rPr>
          <w:u w:val="single"/>
        </w:rPr>
        <w:tab/>
      </w:r>
    </w:p>
    <w:p>
      <w:pPr>
        <w:pStyle w:val="Normal"/>
        <w:tabs>
          <w:tab w:val="clear" w:pos="709"/>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5" w:type="dxa"/>
        <w:tblLayout w:type="fixed"/>
        <w:tblCellMar>
          <w:top w:w="0" w:type="dxa"/>
          <w:left w:w="108" w:type="dxa"/>
          <w:bottom w:w="0" w:type="dxa"/>
          <w:right w:w="108" w:type="dxa"/>
        </w:tblCellMar>
        <w:tblLook w:noVBand="0" w:val="01e0" w:noHBand="0" w:lastColumn="1" w:firstColumn="1" w:lastRow="1"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Fonts w:eastAsia="Lucida Sans Unicode"/>
                <w:i/>
                <w:kern w:val="2"/>
                <w:highlight w:val="lightGray"/>
                <w:shd w:fill="FFFF99" w:val="clear"/>
              </w:rPr>
              <w:t>[цифрами]</w:t>
            </w:r>
            <w:r>
              <w:rPr/>
              <w:t xml:space="preserve"> руб. </w:t>
            </w:r>
            <w:r>
              <w:rPr>
                <w:rFonts w:eastAsia="Lucida Sans Unicode"/>
                <w:i/>
                <w:kern w:val="2"/>
                <w:highlight w:val="lightGray"/>
                <w:shd w:fill="FFFF99" w:val="clear"/>
              </w:rPr>
              <w:t>[прописью]</w:t>
            </w:r>
          </w:p>
        </w:tc>
      </w:tr>
    </w:tbl>
    <w:p>
      <w:pPr>
        <w:pStyle w:val="Normal"/>
        <w:ind w:firstLine="567"/>
        <w:rPr>
          <w:i/>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09"/>
          <w:tab w:val="left" w:pos="993" w:leader="none"/>
        </w:tabs>
        <w:ind w:firstLine="567"/>
        <w:rPr/>
      </w:pPr>
      <w:r>
        <w:rPr/>
        <w:t>Настоящим Заявитель:</w:t>
      </w:r>
    </w:p>
    <w:p>
      <w:pPr>
        <w:pStyle w:val="ListParagraph"/>
        <w:numPr>
          <w:ilvl w:val="0"/>
          <w:numId w:val="7"/>
        </w:numPr>
        <w:tabs>
          <w:tab w:val="clear" w:pos="709"/>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09"/>
          <w:tab w:val="left" w:pos="993" w:leader="none"/>
        </w:tabs>
        <w:rPr/>
      </w:pPr>
      <w:r>
        <w:rPr>
          <w:u w:val="single"/>
        </w:rPr>
        <w:t>_____________________________________________________________________________</w:t>
      </w:r>
      <w:r>
        <w:rPr/>
        <w:t>,</w:t>
      </w:r>
    </w:p>
    <w:p>
      <w:pPr>
        <w:pStyle w:val="Normal"/>
        <w:tabs>
          <w:tab w:val="clear" w:pos="709"/>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9"/>
          <w:tab w:val="left" w:pos="993" w:leader="none"/>
        </w:tabs>
        <w:rPr/>
      </w:pPr>
      <w:r>
        <w:rPr/>
        <w:t>которому сообщаются все сведения и информация о проведении Аукциона, и просит сообщать их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9"/>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5" w:type="dxa"/>
        <w:tblLayout w:type="fixed"/>
        <w:tblCellMar>
          <w:top w:w="0" w:type="dxa"/>
          <w:left w:w="108" w:type="dxa"/>
          <w:bottom w:w="0" w:type="dxa"/>
          <w:right w:w="108" w:type="dxa"/>
        </w:tblCellMar>
        <w:tblLook w:noVBand="0" w:val="0000" w:noHBand="0" w:lastColumn="0" w:firstColumn="0" w:lastRow="0" w:firstRow="0"/>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9"/>
        <w:widowControl w:val="false"/>
        <w:numPr>
          <w:ilvl w:val="0"/>
          <w:numId w:val="0"/>
        </w:numPr>
        <w:ind w:left="2214" w:hanging="1134"/>
        <w:jc w:val="center"/>
        <w:rPr>
          <w:b/>
        </w:rPr>
      </w:pPr>
      <w:r>
        <w:br w:type="page"/>
      </w:r>
      <w:r>
        <w:rPr>
          <w:b/>
        </w:rPr>
        <w:t>Инструкции по заполнению Заявки</w:t>
      </w:r>
    </w:p>
    <w:p>
      <w:pPr>
        <w:pStyle w:val="Style30"/>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30"/>
        <w:numPr>
          <w:ilvl w:val="0"/>
          <w:numId w:val="0"/>
        </w:numPr>
        <w:tabs>
          <w:tab w:val="clear" w:pos="709"/>
          <w:tab w:val="left" w:pos="1440" w:leader="none"/>
          <w:tab w:val="left" w:pos="1530" w:leader="none"/>
        </w:tabs>
        <w:ind w:left="90" w:firstLine="990"/>
        <w:rPr/>
      </w:pPr>
      <w:bookmarkStart w:id="392" w:name="ФОРМЫ"/>
      <w:r>
        <w:rPr/>
        <w:t>Заявка на участие в продаже должна быть подписана электронной подписью в соответствии с регламентом ЭТП.</w:t>
      </w:r>
      <w:bookmarkEnd w:id="392"/>
    </w:p>
    <w:p>
      <w:pPr>
        <w:pStyle w:val="Normal"/>
        <w:spacing w:lineRule="auto" w:line="259" w:before="0" w:after="160"/>
        <w:jc w:val="left"/>
        <w:rPr/>
      </w:pPr>
      <w:r>
        <w:rPr/>
      </w:r>
      <w:r>
        <w:br w:type="page"/>
      </w:r>
    </w:p>
    <w:p>
      <w:pPr>
        <w:pStyle w:val="Heading1"/>
        <w:rPr>
          <w:rFonts w:ascii="Times New Roman" w:hAnsi="Times New Roman"/>
          <w:b w:val="false"/>
          <w:sz w:val="24"/>
          <w:szCs w:val="24"/>
        </w:rPr>
      </w:pPr>
      <w:bookmarkStart w:id="393" w:name="_Toc195258022"/>
      <w:r>
        <w:rPr>
          <w:rFonts w:ascii="Times New Roman" w:hAnsi="Times New Roman"/>
          <w:b w:val="false"/>
          <w:sz w:val="24"/>
          <w:szCs w:val="24"/>
        </w:rPr>
        <w:t>Приложение № 1</w:t>
      </w:r>
      <w:bookmarkEnd w:id="393"/>
    </w:p>
    <w:p>
      <w:pPr>
        <w:pStyle w:val="Normal"/>
        <w:widowControl w:val="false"/>
        <w:jc w:val="center"/>
        <w:rPr>
          <w:b/>
          <w:sz w:val="28"/>
          <w:szCs w:val="28"/>
        </w:rPr>
      </w:pPr>
      <w:r>
        <w:rPr>
          <w:b/>
          <w:sz w:val="28"/>
          <w:szCs w:val="28"/>
        </w:rPr>
        <w:t xml:space="preserve">ТЕХНИЧЕСКИЕ ХАРАКТЕРИСТИКИ И ФОТОГРАФИИ </w:t>
      </w:r>
    </w:p>
    <w:p>
      <w:pPr>
        <w:pStyle w:val="Normal"/>
        <w:widowControl w:val="false"/>
        <w:spacing w:before="0" w:after="0"/>
        <w:jc w:val="center"/>
        <w:rPr>
          <w:b/>
        </w:rPr>
      </w:pPr>
      <w:r>
        <w:rPr>
          <w:b/>
          <w:sz w:val="28"/>
          <w:szCs w:val="28"/>
        </w:rPr>
        <w:t>ПРЕДМЕТА ПРОДАЖИ</w:t>
      </w:r>
    </w:p>
    <w:p>
      <w:pPr>
        <w:pStyle w:val="Normal"/>
        <w:widowControl w:val="false"/>
        <w:jc w:val="left"/>
        <w:rPr>
          <w:color w:val="000000"/>
        </w:rPr>
      </w:pPr>
      <w:r>
        <w:rPr>
          <w:color w:val="000000"/>
        </w:rPr>
        <w:t>Адрес: Российская Федерация, Республика Дагестан, Гергебильский р-н., с. Чалда, ул. Шоссейная 25.</w:t>
      </w:r>
    </w:p>
    <w:p>
      <w:pPr>
        <w:pStyle w:val="ListParagraph"/>
        <w:numPr>
          <w:ilvl w:val="0"/>
          <w:numId w:val="10"/>
        </w:numPr>
        <w:shd w:val="clear" w:color="auto" w:fill="FFFFFF"/>
        <w:tabs>
          <w:tab w:val="clear" w:pos="709"/>
          <w:tab w:val="left" w:pos="1134" w:leader="none"/>
        </w:tabs>
        <w:spacing w:before="0" w:after="120"/>
        <w:ind w:left="0" w:firstLine="567"/>
        <w:contextualSpacing/>
        <w:jc w:val="both"/>
        <w:rPr>
          <w:rFonts w:ascii="Times New Roman" w:hAnsi="Times New Roman"/>
          <w:i/>
          <w:i/>
          <w:sz w:val="26"/>
          <w:shd w:fill="FFFF99" w:val="clear"/>
        </w:rPr>
      </w:pPr>
      <w:r>
        <w:rPr>
          <w:rFonts w:ascii="Times New Roman" w:hAnsi="Times New Roman"/>
          <w:sz w:val="26"/>
        </w:rPr>
        <w:t>фотографии объекта (предмета продажи)</w:t>
      </w:r>
    </w:p>
    <w:p>
      <w:pPr>
        <w:pStyle w:val="Normal"/>
        <w:widowControl w:val="false"/>
        <w:jc w:val="left"/>
        <w:rPr/>
      </w:pPr>
      <w:r>
        <w:rPr/>
        <w:drawing>
          <wp:inline distT="0" distB="0" distL="0" distR="0">
            <wp:extent cx="6334125" cy="473900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6334125" cy="4739005"/>
                    </a:xfrm>
                    <a:prstGeom prst="rect">
                      <a:avLst/>
                    </a:prstGeom>
                  </pic:spPr>
                </pic:pic>
              </a:graphicData>
            </a:graphic>
          </wp:inline>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3">
            <wp:simplePos x="0" y="0"/>
            <wp:positionH relativeFrom="margin">
              <wp:align>center</wp:align>
            </wp:positionH>
            <wp:positionV relativeFrom="paragraph">
              <wp:posOffset>7620</wp:posOffset>
            </wp:positionV>
            <wp:extent cx="6063615" cy="4441825"/>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6063615" cy="444182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i/>
          <w:i/>
          <w:sz w:val="26"/>
          <w:shd w:fill="FFFF99" w:val="clear"/>
        </w:rPr>
      </w:pPr>
      <w:r>
        <w:rPr>
          <w:rFonts w:ascii="Times New Roman" w:hAnsi="Times New Roman"/>
          <w:i/>
          <w:sz w:val="26"/>
          <w:shd w:fill="FFFF99" w:val="clear"/>
        </w:rPr>
      </w:r>
    </w:p>
    <w:p>
      <w:pPr>
        <w:pStyle w:val="ListParagraph"/>
        <w:shd w:val="clear" w:color="auto" w:fill="FFFFFF"/>
        <w:spacing w:before="0" w:after="120"/>
        <w:ind w:left="0" w:hanging="0"/>
        <w:contextualSpacing/>
        <w:jc w:val="both"/>
        <w:rPr>
          <w:rFonts w:ascii="Times New Roman" w:hAnsi="Times New Roman"/>
          <w:i/>
          <w:i/>
          <w:sz w:val="26"/>
          <w:shd w:fill="FFFF99" w:val="clear"/>
        </w:rPr>
      </w:pPr>
      <w:r>
        <w:rPr>
          <w:rFonts w:ascii="Times New Roman" w:hAnsi="Times New Roman"/>
          <w:i/>
          <w:sz w:val="26"/>
          <w:shd w:fill="FFFF99" w:val="clear"/>
        </w:rPr>
      </w:r>
    </w:p>
    <w:p>
      <w:pPr>
        <w:pStyle w:val="ListParagraph"/>
        <w:tabs>
          <w:tab w:val="clear" w:pos="709"/>
          <w:tab w:val="left" w:pos="851" w:leader="none"/>
        </w:tabs>
        <w:spacing w:before="0" w:after="0"/>
        <w:ind w:left="0" w:hanging="0"/>
        <w:contextualSpacing/>
        <w:jc w:val="both"/>
        <w:rPr/>
      </w:pPr>
      <w:r>
        <w:rPr/>
      </w:r>
    </w:p>
    <w:p>
      <w:pPr>
        <w:pStyle w:val="ListParagraph"/>
        <w:tabs>
          <w:tab w:val="clear" w:pos="709"/>
          <w:tab w:val="left" w:pos="851" w:leader="none"/>
        </w:tabs>
        <w:spacing w:before="0" w:after="0"/>
        <w:ind w:left="0" w:hanging="0"/>
        <w:contextualSpacing/>
        <w:jc w:val="both"/>
        <w:rPr/>
      </w:pPr>
      <w:r>
        <w:rPr/>
      </w:r>
    </w:p>
    <w:p>
      <w:pPr>
        <w:pStyle w:val="ListParagraph"/>
        <w:tabs>
          <w:tab w:val="clear" w:pos="709"/>
          <w:tab w:val="left" w:pos="851" w:leader="none"/>
        </w:tabs>
        <w:spacing w:before="0" w:after="0"/>
        <w:ind w:left="0" w:firstLine="709"/>
        <w:contextualSpacing/>
        <w:jc w:val="both"/>
        <w:rPr>
          <w:rFonts w:ascii="Times New Roman" w:hAnsi="Times New Roman"/>
          <w:sz w:val="26"/>
        </w:rPr>
      </w:pPr>
      <w:r>
        <w:rPr>
          <w:rFonts w:ascii="Times New Roman" w:hAnsi="Times New Roman"/>
          <w:sz w:val="26"/>
        </w:rPr>
      </w:r>
    </w:p>
    <w:p>
      <w:pPr>
        <w:pStyle w:val="ListParagraph"/>
        <w:tabs>
          <w:tab w:val="clear" w:pos="709"/>
          <w:tab w:val="left" w:pos="851" w:leader="none"/>
        </w:tabs>
        <w:spacing w:before="0" w:after="0"/>
        <w:ind w:left="0" w:firstLine="709"/>
        <w:contextualSpacing/>
        <w:jc w:val="both"/>
        <w:rPr>
          <w:rFonts w:ascii="Times New Roman" w:hAnsi="Times New Roman"/>
          <w:sz w:val="26"/>
        </w:rPr>
      </w:pPr>
      <w:r>
        <w:rPr>
          <w:rFonts w:ascii="Times New Roman" w:hAnsi="Times New Roman"/>
          <w:sz w:val="26"/>
        </w:rPr>
      </w:r>
    </w:p>
    <w:p>
      <w:pPr>
        <w:pStyle w:val="ListParagraph"/>
        <w:tabs>
          <w:tab w:val="clear" w:pos="709"/>
          <w:tab w:val="left" w:pos="851" w:leader="none"/>
        </w:tabs>
        <w:spacing w:before="0" w:after="0"/>
        <w:ind w:left="0" w:firstLine="709"/>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4">
            <wp:simplePos x="0" y="0"/>
            <wp:positionH relativeFrom="column">
              <wp:posOffset>-71755</wp:posOffset>
            </wp:positionH>
            <wp:positionV relativeFrom="paragraph">
              <wp:posOffset>3246120</wp:posOffset>
            </wp:positionV>
            <wp:extent cx="6423660" cy="4664075"/>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6423660" cy="4664075"/>
                    </a:xfrm>
                    <a:prstGeom prst="rect">
                      <a:avLst/>
                    </a:prstGeom>
                  </pic:spPr>
                </pic:pic>
              </a:graphicData>
            </a:graphic>
          </wp:anchor>
        </w:drawing>
      </w:r>
    </w:p>
    <w:p>
      <w:pPr>
        <w:pStyle w:val="Heading1"/>
        <w:rPr>
          <w:rFonts w:ascii="Times New Roman" w:hAnsi="Times New Roman"/>
          <w:sz w:val="28"/>
          <w:szCs w:val="28"/>
        </w:rPr>
      </w:pPr>
      <w:bookmarkStart w:id="394" w:name="_Ref324341734"/>
      <w:bookmarkStart w:id="395" w:name="_Ref324342543"/>
      <w:bookmarkStart w:id="396" w:name="_Ref324342826"/>
      <w:bookmarkStart w:id="397" w:name="_Toc206748339"/>
      <w:r>
        <w:rPr>
          <w:rFonts w:ascii="Times New Roman" w:hAnsi="Times New Roman"/>
          <w:b w:val="false"/>
          <w:sz w:val="24"/>
          <w:szCs w:val="24"/>
        </w:rPr>
        <w:t>Приложение № 2</w:t>
      </w:r>
      <w:bookmarkEnd w:id="394"/>
      <w:bookmarkEnd w:id="395"/>
      <w:bookmarkEnd w:id="396"/>
      <w:bookmarkEnd w:id="397"/>
    </w:p>
    <w:p>
      <w:pPr>
        <w:pStyle w:val="BodyText"/>
        <w:tabs>
          <w:tab w:val="left" w:pos="990" w:leader="none"/>
          <w:tab w:val="right" w:pos="9360" w:leader="none"/>
        </w:tabs>
        <w:ind w:right="20" w:firstLine="525"/>
        <w:jc w:val="both"/>
        <w:rPr/>
      </w:pPr>
      <w:r>
        <w:rPr/>
        <w:t xml:space="preserve"> </w:t>
      </w:r>
      <w:r>
        <w:rPr>
          <w:b/>
          <w:sz w:val="28"/>
          <w:szCs w:val="28"/>
        </w:rPr>
        <w:t>ПРОЕКТ ДОГОВОРА КУПЛИ-ПРОДАЖИ</w:t>
      </w:r>
    </w:p>
    <w:p>
      <w:pPr>
        <w:pStyle w:val="Style29"/>
        <w:widowControl w:val="false"/>
        <w:numPr>
          <w:ilvl w:val="0"/>
          <w:numId w:val="0"/>
        </w:numPr>
        <w:ind w:left="0" w:hanging="0"/>
        <w:rPr/>
      </w:pPr>
      <w:r>
        <w:rPr/>
      </w:r>
    </w:p>
    <w:p>
      <w:pPr>
        <w:pStyle w:val="Style29"/>
        <w:widowControl w:val="false"/>
        <w:numPr>
          <w:ilvl w:val="0"/>
          <w:numId w:val="0"/>
        </w:numPr>
        <w:ind w:left="0" w:hanging="0"/>
        <w:rPr/>
      </w:pPr>
      <w:bookmarkStart w:id="398" w:name="_Toc515659386"/>
      <w:bookmarkStart w:id="399" w:name="_Toc514814127"/>
      <w:bookmarkStart w:id="400" w:name="_Toc514805482"/>
      <w:bookmarkStart w:id="401" w:name="_Toc515887606"/>
      <w:r>
        <w:rPr/>
        <w:t>Пояснения к проекту Договора</w:t>
      </w:r>
      <w:bookmarkEnd w:id="398"/>
      <w:bookmarkEnd w:id="399"/>
      <w:bookmarkEnd w:id="400"/>
      <w:bookmarkEnd w:id="401"/>
      <w:r>
        <w:rPr/>
        <w:t xml:space="preserve"> купли-продажи:</w:t>
      </w:r>
    </w:p>
    <w:p>
      <w:pPr>
        <w:pStyle w:val="Style29"/>
        <w:widowControl w:val="false"/>
        <w:numPr>
          <w:ilvl w:val="0"/>
          <w:numId w:val="0"/>
        </w:numPr>
        <w:ind w:left="0" w:hanging="0"/>
        <w:rPr/>
      </w:pPr>
      <w:r>
        <w:rPr/>
        <w:t>-</w:t>
        <w:tab/>
        <w:t>все положения проекта Договора являются существенными условиями для Продавца;</w:t>
      </w:r>
    </w:p>
    <w:p>
      <w:pPr>
        <w:pStyle w:val="Style29"/>
        <w:widowControl w:val="false"/>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9"/>
        <w:widowControl w:val="false"/>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r>
        <w:br w:type="page"/>
      </w:r>
    </w:p>
    <w:p>
      <w:pPr>
        <w:pStyle w:val="Normal"/>
        <w:spacing w:before="0" w:after="0"/>
        <w:ind w:firstLine="540"/>
        <w:jc w:val="center"/>
        <w:rPr>
          <w:b/>
        </w:rPr>
      </w:pPr>
      <w:r>
        <w:rPr>
          <w:b/>
        </w:rPr>
        <w:t xml:space="preserve">ПРОЕКТ ДОГОВОРА </w:t>
      </w:r>
    </w:p>
    <w:p>
      <w:pPr>
        <w:pStyle w:val="Normal"/>
        <w:spacing w:before="0" w:after="0"/>
        <w:ind w:firstLine="540"/>
        <w:jc w:val="center"/>
        <w:rPr>
          <w:b/>
        </w:rPr>
      </w:pPr>
      <w:r>
        <w:rPr>
          <w:b/>
        </w:rPr>
        <w:t>купли-продажи движимого имущества № _____</w:t>
      </w:r>
    </w:p>
    <w:p>
      <w:pPr>
        <w:pStyle w:val="Normal"/>
        <w:jc w:val="center"/>
        <w:rPr/>
      </w:pPr>
      <w:r>
        <w:rPr/>
      </w:r>
    </w:p>
    <w:p>
      <w:pPr>
        <w:pStyle w:val="Normal"/>
        <w:rPr/>
      </w:pPr>
      <w:r>
        <w:rPr>
          <w:highlight w:val="lightGray"/>
        </w:rPr>
        <w:t>[Населенный пункт]</w:t>
      </w:r>
      <w:r>
        <w:rPr/>
        <w:tab/>
        <w:tab/>
        <w:tab/>
        <w:tab/>
        <w:tab/>
        <w:t xml:space="preserve">                            «___» ________ 20__ г.</w:t>
      </w:r>
    </w:p>
    <w:p>
      <w:pPr>
        <w:pStyle w:val="Normal"/>
        <w:rPr/>
      </w:pPr>
      <w:r>
        <w:rPr/>
      </w:r>
    </w:p>
    <w:p>
      <w:pPr>
        <w:pStyle w:val="Normal"/>
        <w:ind w:firstLine="567"/>
        <w:rPr/>
      </w:pPr>
      <w:r>
        <w:rPr>
          <w:b/>
          <w:iCs/>
          <w:sz w:val="24"/>
          <w:szCs w:val="24"/>
        </w:rPr>
        <w:t>Общество с ограниченной ответственностью «Малые ГЭС Ставрополья и Карачаево-Черкессии» (ООО «МГЭС Ставрополья и КЧР»)</w:t>
      </w:r>
      <w:r>
        <w:rPr/>
        <w:t xml:space="preserve">, адрес местонахождения: </w:t>
      </w:r>
      <w:r>
        <w:rPr>
          <w:highlight w:val="lightGray"/>
        </w:rPr>
        <w:t>индекс</w:t>
      </w:r>
      <w:r>
        <w:rPr/>
        <w:t>, Российская Федерация, ___________, ул. ______, д.____, зарегистрированное в ЕГРЮЛ за ОГРН № _______, ИНН/КПП ______/_____, в лице _________________________________________, действующего на основании (Устава/Доверенности), именуемое в дальнейшем «Продавец», с одной стороны,</w:t>
      </w:r>
    </w:p>
    <w:p>
      <w:pPr>
        <w:pStyle w:val="Normal"/>
        <w:ind w:firstLine="567"/>
        <w:rPr/>
      </w:pPr>
      <w:r>
        <w:rPr/>
        <w:t xml:space="preserve">и ________________________________________________________________, </w:t>
      </w:r>
    </w:p>
    <w:p>
      <w:pPr>
        <w:pStyle w:val="Normal"/>
        <w:ind w:firstLine="567"/>
        <w:rPr/>
      </w:pPr>
      <w:r>
        <w:rPr/>
        <w:t>(</w:t>
      </w:r>
      <w:r>
        <w:rPr>
          <w:shd w:fill="FFFF99" w:val="clear"/>
        </w:rPr>
        <w:t>для юридического лица</w:t>
      </w:r>
      <w:r>
        <w:rPr/>
        <w:t>: адрес местонахождения:_________, Российская Федерация, _______, ул. ___, д. ____, зарегистрированное в ЕГРЮЛ за ОГРН №_____________, ИНН/КПП_________, в лице_____________________, действующего на основании (Устава/Доверенности),</w:t>
      </w:r>
    </w:p>
    <w:p>
      <w:pPr>
        <w:pStyle w:val="Normal"/>
        <w:ind w:firstLine="567"/>
        <w:rPr/>
      </w:pPr>
      <w:r>
        <w:rPr>
          <w:shd w:fill="FFFF99" w:val="clear"/>
        </w:rPr>
        <w:t>для физического лица, индивидуального предпринимателя</w:t>
      </w:r>
      <w:r>
        <w:rPr/>
        <w:t>: паспорт серия ____ № ________, выдан кем ________, когда _____ г., ИНН _________, адрес регистрации _______________________________________,</w:t>
      </w:r>
    </w:p>
    <w:p>
      <w:pPr>
        <w:pStyle w:val="Normal"/>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движимого имущества (именуемый в дальнейшем - Договор) о нижеследующем:</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numPr>
          <w:ilvl w:val="1"/>
          <w:numId w:val="11"/>
        </w:numPr>
        <w:tabs>
          <w:tab w:val="left" w:pos="567" w:leader="none"/>
          <w:tab w:val="left" w:pos="900" w:leader="none"/>
          <w:tab w:val="left" w:pos="1080" w:leader="none"/>
          <w:tab w:val="right" w:pos="9360" w:leader="none"/>
        </w:tabs>
        <w:spacing w:lineRule="exact" w:line="295" w:before="0" w:after="0"/>
        <w:ind w:left="0" w:right="20" w:firstLine="540"/>
        <w:jc w:val="both"/>
        <w:rPr/>
      </w:pPr>
      <w:r>
        <w:rPr/>
        <w:t xml:space="preserve">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w:t>
      </w:r>
      <w:r>
        <w:rPr>
          <w:color w:val="111111"/>
        </w:rPr>
        <w:t xml:space="preserve">оборудование </w:t>
      </w:r>
      <w:r>
        <w:rPr/>
        <w:t>-</w:t>
      </w:r>
      <w:r>
        <w:rPr>
          <w:color w:val="FF0000"/>
        </w:rPr>
        <w:t xml:space="preserve"> </w:t>
      </w:r>
      <w:r>
        <w:rPr/>
        <w:t>Модульную бетоносмесительную установку МБСУ-60.2 (Б</w:t>
      </w:r>
      <w:bookmarkStart w:id="402" w:name="_GoBack"/>
      <w:bookmarkEnd w:id="402"/>
      <w:r>
        <w:rPr/>
        <w:t>етонно-обогатительное хозяйство)  (далее – Имущество).</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1289" w:leader="none"/>
          <w:tab w:val="right" w:pos="9360" w:leader="none"/>
        </w:tabs>
        <w:spacing w:lineRule="exact" w:line="295"/>
        <w:ind w:right="20" w:hanging="0"/>
        <w:rPr/>
      </w:pPr>
      <w:r>
        <w:rPr/>
      </w:r>
    </w:p>
    <w:p>
      <w:pPr>
        <w:pStyle w:val="212"/>
        <w:shd w:val="clear" w:color="auto" w:fill="auto"/>
        <w:spacing w:lineRule="exact" w:line="240" w:before="0" w:after="0"/>
        <w:ind w:left="2740" w:hanging="0"/>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right" w:pos="9360" w:leader="none"/>
        </w:tabs>
        <w:ind w:left="40" w:right="60" w:firstLine="527"/>
        <w:jc w:val="both"/>
        <w:rPr>
          <w:b/>
        </w:rPr>
      </w:pPr>
      <w:r>
        <w:rPr/>
        <w:t>2.1.</w:t>
        <w:tab/>
      </w:r>
      <w:r>
        <w:rPr>
          <w:rFonts w:eastAsia="Geneva"/>
          <w:szCs w:val="26"/>
          <w:lang w:eastAsia="en-US"/>
        </w:rPr>
        <w:t>В соответствии с Протоколом Комиссии [</w:t>
      </w:r>
      <w:r>
        <w:rPr>
          <w:szCs w:val="26"/>
          <w:shd w:fill="FFFF99" w:val="clear"/>
        </w:rPr>
        <w:t>наименование комиссии</w:t>
      </w:r>
      <w:r>
        <w:rPr>
          <w:rFonts w:eastAsia="Geneva"/>
          <w:szCs w:val="26"/>
          <w:lang w:eastAsia="en-US"/>
        </w:rPr>
        <w:t xml:space="preserve">] от «__» ____ 20__ г. № __ </w:t>
      </w:r>
      <w:r>
        <w:rPr>
          <w:szCs w:val="26"/>
        </w:rPr>
        <w:t>общая</w:t>
      </w:r>
      <w:r>
        <w:rPr/>
        <w:t xml:space="preserve"> цена Имущества, указанного в пункте 1.1 настоящего Договора, составляет </w:t>
      </w:r>
      <w:r>
        <w:rPr>
          <w:highlight w:val="lightGray"/>
        </w:rPr>
        <w:t>[цифрами]</w:t>
      </w:r>
      <w:r>
        <w:rPr/>
        <w:t xml:space="preserve"> (</w:t>
      </w:r>
      <w:r>
        <w:rPr>
          <w:highlight w:val="lightGray"/>
        </w:rPr>
        <w:t>прописью</w:t>
      </w:r>
      <w:r>
        <w:rPr/>
        <w:t xml:space="preserve">) рублей __ копеек, в том числе НДС </w:t>
      </w:r>
      <w:r>
        <w:rPr>
          <w:highlight w:val="lightGray"/>
        </w:rPr>
        <w:t>[цифрами]</w:t>
      </w:r>
      <w:r>
        <w:rPr/>
        <w:t xml:space="preserve"> (</w:t>
      </w:r>
      <w:r>
        <w:rPr>
          <w:highlight w:val="lightGray"/>
        </w:rPr>
        <w:t>прописью</w:t>
      </w:r>
      <w:r>
        <w:rPr/>
        <w:t>) рублей</w:t>
      </w:r>
      <w:r>
        <w:rPr>
          <w:u w:val="single"/>
        </w:rPr>
        <w:t>__</w:t>
      </w:r>
      <w:r>
        <w:rPr/>
        <w:t xml:space="preserve"> копеек.</w:t>
      </w:r>
      <w:r>
        <w:rPr>
          <w:b/>
        </w:rPr>
        <w:t xml:space="preserve"> </w:t>
      </w:r>
    </w:p>
    <w:p>
      <w:pPr>
        <w:pStyle w:val="BodyText"/>
        <w:tabs>
          <w:tab w:val="left" w:pos="990" w:leader="none"/>
          <w:tab w:val="right" w:pos="9360" w:leader="none"/>
        </w:tabs>
        <w:spacing w:before="0" w:after="0"/>
        <w:ind w:left="40" w:right="60" w:firstLine="527"/>
        <w:jc w:val="both"/>
        <w:rPr>
          <w:b/>
          <w:color w:val="00B0F0"/>
          <w:szCs w:val="26"/>
        </w:rPr>
      </w:pPr>
      <w:r>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right" w:pos="9360" w:leader="none"/>
        </w:tabs>
        <w:ind w:right="60" w:firstLine="567"/>
        <w:jc w:val="both"/>
        <w:rPr/>
      </w:pPr>
      <w:r>
        <w:rPr/>
        <w:t>2.2.</w:t>
        <w:tab/>
        <w:t xml:space="preserve"> Оплата Покупателем производится денежными средствами на расчетный счет Продавца, </w:t>
      </w:r>
      <w:r>
        <w:rPr>
          <w:rFonts w:eastAsia="Geneva"/>
          <w:szCs w:val="26"/>
          <w:lang w:eastAsia="en-US"/>
        </w:rPr>
        <w:t>указанный в разделе 13 Договора</w:t>
      </w:r>
      <w:r>
        <w:rPr>
          <w:rFonts w:eastAsia="Geneva"/>
          <w:sz w:val="24"/>
          <w:lang w:eastAsia="en-US"/>
        </w:rPr>
        <w:t>,</w:t>
      </w:r>
      <w:r>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highlight w:val="lightGray"/>
        </w:rPr>
        <w:t>[цифрами]</w:t>
      </w:r>
      <w:r>
        <w:rPr/>
        <w:t xml:space="preserve"> (</w:t>
      </w:r>
      <w:r>
        <w:rPr>
          <w:highlight w:val="lightGray"/>
        </w:rPr>
        <w:t>прописью</w:t>
      </w:r>
      <w:r>
        <w:rPr/>
        <w:t xml:space="preserve">) рублей </w:t>
      </w:r>
      <w:r>
        <w:rPr>
          <w:u w:val="single"/>
        </w:rPr>
        <w:t>__</w:t>
      </w:r>
      <w:r>
        <w:rPr/>
        <w:t xml:space="preserve"> копеек, в том числе НДС </w:t>
      </w:r>
      <w:r>
        <w:rPr>
          <w:highlight w:val="lightGray"/>
        </w:rPr>
        <w:t>[цифрами]</w:t>
      </w:r>
      <w:r>
        <w:rPr/>
        <w:t xml:space="preserve"> (</w:t>
      </w:r>
      <w:r>
        <w:rPr>
          <w:highlight w:val="lightGray"/>
        </w:rPr>
        <w:t>прописью</w:t>
      </w:r>
      <w:r>
        <w:rPr/>
        <w:t>) рублей</w:t>
      </w:r>
      <w:r>
        <w:rPr>
          <w:u w:val="single"/>
        </w:rPr>
        <w:t>____</w:t>
      </w:r>
      <w:r>
        <w:rPr/>
        <w:t>копеек.</w:t>
      </w:r>
    </w:p>
    <w:p>
      <w:pPr>
        <w:pStyle w:val="BodyText"/>
        <w:tabs>
          <w:tab w:val="clear" w:pos="9360"/>
          <w:tab w:val="left" w:pos="708" w:leader="none"/>
          <w:tab w:val="left" w:pos="990" w:leader="none"/>
        </w:tabs>
        <w:spacing w:before="0" w:after="0"/>
        <w:ind w:right="60" w:hanging="0"/>
        <w:jc w:val="both"/>
        <w:rPr/>
      </w:pPr>
      <w:r>
        <w:rPr/>
        <w:t xml:space="preserve">   </w:t>
      </w:r>
      <w:r>
        <w:rPr/>
        <w:t>2.3. 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w:t>
      </w:r>
    </w:p>
    <w:p>
      <w:pPr>
        <w:pStyle w:val="BodyText"/>
        <w:tabs>
          <w:tab w:val="clear" w:pos="9360"/>
          <w:tab w:val="left" w:pos="708" w:leader="none"/>
          <w:tab w:val="left" w:pos="990" w:leader="none"/>
        </w:tabs>
        <w:spacing w:before="0" w:after="0"/>
        <w:ind w:right="60" w:hanging="0"/>
        <w:jc w:val="both"/>
        <w:rPr/>
      </w:pPr>
      <w:r>
        <w:rPr/>
      </w:r>
    </w:p>
    <w:p>
      <w:pPr>
        <w:pStyle w:val="BodyText"/>
        <w:tabs>
          <w:tab w:val="clear" w:pos="9360"/>
          <w:tab w:val="left" w:pos="708" w:leader="none"/>
        </w:tabs>
        <w:spacing w:before="0" w:after="0"/>
        <w:ind w:left="567" w:right="60" w:hanging="0"/>
        <w:jc w:val="both"/>
        <w:rPr/>
      </w:pPr>
      <w:r>
        <w:rPr/>
      </w:r>
    </w:p>
    <w:p>
      <w:pPr>
        <w:pStyle w:val="212"/>
        <w:shd w:val="clear" w:color="auto" w:fill="auto"/>
        <w:spacing w:lineRule="exact" w:line="240" w:before="0" w:after="0"/>
        <w:ind w:left="3460" w:hanging="0"/>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tabs>
          <w:tab w:val="clear" w:pos="9360"/>
          <w:tab w:val="left" w:pos="1080" w:leader="none"/>
        </w:tabs>
        <w:spacing w:lineRule="exact" w:line="295"/>
        <w:ind w:right="60" w:firstLine="567"/>
        <w:jc w:val="both"/>
        <w:rPr/>
      </w:pPr>
      <w:r>
        <w:rPr/>
        <w:t xml:space="preserve">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w:t>
      </w:r>
      <w:commentRangeStart w:id="0"/>
      <w:r>
        <w:rPr/>
        <w:t xml:space="preserve">с подписанием Сторонами акта приема-передачи Имущества и </w:t>
      </w:r>
      <w:ins w:id="0" w:author="verevkinavv@corp.gidroogk.com" w:date="2026-05-21T17:53:12Z">
        <w:r>
          <w:rPr/>
        </w:r>
      </w:ins>
      <w:commentRangeEnd w:id="0"/>
      <w:r>
        <w:commentReference w:id="0"/>
      </w:r>
      <w:r>
        <w:rPr/>
        <w:t>накладной ТОРГ-12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tabs>
          <w:tab w:val="left" w:pos="1080" w:leader="none"/>
          <w:tab w:val="right" w:pos="9360" w:leader="none"/>
        </w:tabs>
        <w:spacing w:lineRule="exact" w:line="295" w:before="0" w:after="0"/>
        <w:ind w:right="57" w:hanging="0"/>
        <w:jc w:val="both"/>
        <w:rPr/>
      </w:pPr>
      <w:r>
        <w:rPr/>
        <w:t xml:space="preserve">        </w:t>
      </w:r>
      <w:r>
        <w:rPr/>
        <w:t>3.2. 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tabs>
          <w:tab w:val="left" w:pos="1080" w:leader="none"/>
          <w:tab w:val="right" w:pos="9360" w:leader="none"/>
        </w:tabs>
        <w:spacing w:lineRule="exact" w:line="295" w:before="0" w:after="0"/>
        <w:ind w:right="57" w:hanging="0"/>
        <w:jc w:val="both"/>
        <w:rPr/>
      </w:pPr>
      <w:r>
        <w:rPr/>
        <w:t xml:space="preserve">      </w:t>
      </w:r>
      <w:r>
        <w:rPr/>
        <w:t>3.3. 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tabs>
          <w:tab w:val="left" w:pos="1080" w:leader="none"/>
          <w:tab w:val="right" w:pos="9360" w:leader="none"/>
        </w:tabs>
        <w:spacing w:lineRule="exact" w:line="295" w:before="0" w:after="0"/>
        <w:ind w:right="57" w:hanging="0"/>
        <w:jc w:val="both"/>
        <w:rPr/>
      </w:pPr>
      <w:r>
        <w:rPr/>
        <w:t xml:space="preserve">     </w:t>
      </w:r>
      <w:r>
        <w:rPr/>
        <w:t>3.4. 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tabs>
          <w:tab w:val="left" w:pos="1080" w:leader="none"/>
          <w:tab w:val="right" w:pos="9360" w:leader="none"/>
        </w:tabs>
        <w:spacing w:lineRule="exact" w:line="295" w:before="0" w:after="0"/>
        <w:ind w:right="57" w:hanging="0"/>
        <w:jc w:val="both"/>
        <w:rPr/>
      </w:pPr>
      <w:r>
        <w:rPr/>
        <w:t xml:space="preserve">      </w:t>
      </w:r>
      <w:r>
        <w:rPr/>
        <w:t>3.5. 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pPr>
        <w:pStyle w:val="BodyText"/>
        <w:tabs>
          <w:tab w:val="left" w:pos="1080" w:leader="none"/>
          <w:tab w:val="right" w:pos="9360" w:leader="none"/>
        </w:tabs>
        <w:spacing w:lineRule="exact" w:line="295" w:before="0" w:after="284"/>
        <w:ind w:right="57" w:hanging="0"/>
        <w:jc w:val="both"/>
        <w:rPr/>
      </w:pPr>
      <w:r>
        <w:rPr>
          <w:szCs w:val="26"/>
        </w:rPr>
        <w:t xml:space="preserve">      </w:t>
      </w:r>
      <w:r>
        <w:rPr>
          <w:szCs w:val="26"/>
        </w:rPr>
        <w:t>3.6. 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r>
        <w:rPr/>
        <w:t>.</w:t>
      </w:r>
    </w:p>
    <w:p>
      <w:pPr>
        <w:pStyle w:val="212"/>
        <w:shd w:val="clear" w:color="auto" w:fill="auto"/>
        <w:spacing w:lineRule="exact" w:line="240" w:before="0" w:after="0"/>
        <w:ind w:left="2080" w:hanging="0"/>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tabs>
          <w:tab w:val="left" w:pos="1008" w:leader="none"/>
          <w:tab w:val="right" w:pos="9360" w:leader="none"/>
        </w:tabs>
        <w:spacing w:lineRule="exact" w:line="295"/>
        <w:ind w:right="60" w:hanging="0"/>
        <w:jc w:val="both"/>
        <w:rPr/>
      </w:pPr>
      <w:r>
        <w:rPr/>
        <w:t xml:space="preserve">    </w:t>
      </w:r>
      <w:r>
        <w:rPr/>
        <w:t>4.1. Право собственности на Имущество переходит к Покупателю с момента подписания Сторонами акта приема-передачи Имущества.</w:t>
      </w:r>
    </w:p>
    <w:p>
      <w:pPr>
        <w:pStyle w:val="BodyText"/>
        <w:tabs>
          <w:tab w:val="left" w:pos="993" w:leader="none"/>
          <w:tab w:val="right" w:pos="9360" w:leader="none"/>
        </w:tabs>
        <w:spacing w:lineRule="exact" w:line="295" w:before="0" w:after="204"/>
        <w:ind w:right="60" w:hanging="0"/>
        <w:jc w:val="both"/>
        <w:rPr/>
      </w:pPr>
      <w:r>
        <w:rPr/>
      </w:r>
    </w:p>
    <w:p>
      <w:pPr>
        <w:pStyle w:val="212"/>
        <w:shd w:val="clear" w:color="auto" w:fill="auto"/>
        <w:spacing w:lineRule="exact" w:line="240" w:before="0" w:after="0"/>
        <w:ind w:left="3280" w:hanging="0"/>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9"/>
          <w:tab w:val="left" w:pos="1170" w:leader="none"/>
        </w:tabs>
        <w:spacing w:lineRule="exact" w:line="295" w:before="0" w:after="0"/>
        <w:ind w:left="40" w:firstLine="527"/>
        <w:jc w:val="both"/>
        <w:rPr>
          <w:sz w:val="26"/>
          <w:szCs w:val="26"/>
        </w:rPr>
      </w:pPr>
      <w:r>
        <w:rPr>
          <w:rStyle w:val="25"/>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1170" w:leader="none"/>
          <w:tab w:val="right" w:pos="9360" w:leader="none"/>
        </w:tabs>
        <w:spacing w:before="0" w:after="0"/>
        <w:ind w:left="40" w:right="20" w:firstLine="527"/>
        <w:jc w:val="both"/>
        <w:rPr>
          <w:szCs w:val="26"/>
        </w:rPr>
      </w:pPr>
      <w:r>
        <w:rPr>
          <w:szCs w:val="26"/>
        </w:rPr>
        <w:t>5.1.1. В полном объеме произвести расчет с Продавцом в сумме и в порядке, указанные в пунктах 2.1. - 2.2. настоящего Договора.</w:t>
      </w:r>
    </w:p>
    <w:p>
      <w:pPr>
        <w:pStyle w:val="BodyText"/>
        <w:tabs>
          <w:tab w:val="left" w:pos="1170" w:leader="none"/>
          <w:tab w:val="right" w:pos="9360" w:leader="none"/>
        </w:tabs>
        <w:spacing w:before="0" w:after="0"/>
        <w:ind w:left="40" w:right="20" w:firstLine="527"/>
        <w:jc w:val="both"/>
        <w:rPr>
          <w:szCs w:val="26"/>
        </w:rPr>
      </w:pPr>
      <w:r>
        <w:rPr>
          <w:szCs w:val="26"/>
        </w:rPr>
        <w:t>5.1.2. Принять Имущество по акту приёма-передачи Имущества в порядке и сроки, которые предусмотрены настоящим Договором.</w:t>
      </w:r>
    </w:p>
    <w:p>
      <w:pPr>
        <w:pStyle w:val="BodyText"/>
        <w:tabs>
          <w:tab w:val="left" w:pos="1170" w:leader="none"/>
          <w:tab w:val="right" w:pos="9360" w:leader="none"/>
        </w:tabs>
        <w:spacing w:before="0" w:after="0"/>
        <w:ind w:left="40" w:right="20" w:firstLine="527"/>
        <w:jc w:val="both"/>
        <w:rPr>
          <w:szCs w:val="26"/>
        </w:rPr>
      </w:pPr>
      <w:r>
        <w:rPr>
          <w:szCs w:val="26"/>
        </w:rPr>
        <w:t xml:space="preserve">5.1.3. Вернуть Продавцу экземпляр подписанного Покупателем </w:t>
      </w:r>
      <w:commentRangeStart w:id="1"/>
      <w:r>
        <w:rPr>
          <w:szCs w:val="26"/>
        </w:rPr>
        <w:t>акта приема-передачи Имущества и</w:t>
      </w:r>
      <w:ins w:id="1" w:author="verevkinavv@corp.gidroogk.com" w:date="2026-05-21T17:59:59Z">
        <w:r>
          <w:rPr>
            <w:szCs w:val="26"/>
          </w:rPr>
        </w:r>
      </w:ins>
      <w:commentRangeEnd w:id="1"/>
      <w:r>
        <w:commentReference w:id="1"/>
      </w:r>
      <w:r>
        <w:rPr>
          <w:szCs w:val="26"/>
        </w:rPr>
        <w:t xml:space="preserve"> Товарной накладной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2"/>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2"/>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2"/>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позднее 5 (Пяти) календарных дней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numPr>
          <w:ilvl w:val="2"/>
          <w:numId w:val="12"/>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r>
    </w:p>
    <w:p>
      <w:pPr>
        <w:pStyle w:val="BodyText"/>
        <w:tabs>
          <w:tab w:val="left" w:pos="1276" w:leader="none"/>
          <w:tab w:val="right" w:pos="9360" w:leader="none"/>
        </w:tabs>
        <w:spacing w:lineRule="exact" w:line="295" w:before="0" w:after="0"/>
        <w:ind w:left="40" w:right="20" w:hanging="0"/>
        <w:jc w:val="both"/>
        <w:rPr/>
      </w:pPr>
      <w:r>
        <w:rPr/>
      </w:r>
    </w:p>
    <w:p>
      <w:pPr>
        <w:pStyle w:val="212"/>
        <w:numPr>
          <w:ilvl w:val="1"/>
          <w:numId w:val="12"/>
        </w:numPr>
        <w:shd w:val="clear" w:color="auto" w:fill="auto"/>
        <w:tabs>
          <w:tab w:val="clear" w:pos="709"/>
          <w:tab w:val="left" w:pos="1170"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1134" w:leader="none"/>
          <w:tab w:val="right" w:pos="9360" w:leader="none"/>
        </w:tabs>
        <w:spacing w:before="0" w:after="0"/>
        <w:ind w:firstLine="540"/>
        <w:jc w:val="both"/>
        <w:rPr/>
      </w:pPr>
      <w:r>
        <w:rPr/>
        <w:t>5.2.1.</w:t>
        <w:tab/>
        <w:t xml:space="preserve"> Оплатить приобретаемое по настоящему Договору Имущество досрочно.</w:t>
      </w:r>
    </w:p>
    <w:p>
      <w:pPr>
        <w:pStyle w:val="BodyText"/>
        <w:tabs>
          <w:tab w:val="left" w:pos="1134" w:leader="none"/>
          <w:tab w:val="right" w:pos="9360" w:leader="none"/>
        </w:tabs>
        <w:ind w:firstLine="540"/>
        <w:jc w:val="both"/>
        <w:rPr/>
      </w:pPr>
      <w:r>
        <w:rPr/>
      </w:r>
    </w:p>
    <w:p>
      <w:pPr>
        <w:pStyle w:val="212"/>
        <w:numPr>
          <w:ilvl w:val="1"/>
          <w:numId w:val="12"/>
        </w:numPr>
        <w:shd w:val="clear" w:color="auto" w:fill="auto"/>
        <w:tabs>
          <w:tab w:val="clear" w:pos="709"/>
          <w:tab w:val="left" w:pos="1166"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spacing w:before="0" w:after="0"/>
        <w:ind w:right="20" w:firstLine="540"/>
        <w:jc w:val="both"/>
        <w:rPr>
          <w:szCs w:val="26"/>
        </w:rPr>
      </w:pPr>
      <w:r>
        <w:rPr>
          <w:szCs w:val="26"/>
        </w:rPr>
        <w:t>5.3.1. Передать Имущество по акту приема-передачи Имущества в соответствии с пунктом 3.1 настоящего Договора. Вместе с Имуществом Продавец обязуется передать Покупателю имеющуюся у Продавца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pPr>
        <w:pStyle w:val="BodyText"/>
        <w:tabs>
          <w:tab w:val="clear" w:pos="9360"/>
          <w:tab w:val="right" w:pos="1080" w:leader="none"/>
        </w:tabs>
        <w:spacing w:before="0" w:after="0"/>
        <w:ind w:right="20" w:firstLine="540"/>
        <w:jc w:val="both"/>
        <w:rPr>
          <w:szCs w:val="26"/>
        </w:rPr>
      </w:pPr>
      <w:r>
        <w:rPr>
          <w:szCs w:val="26"/>
        </w:rPr>
        <w:tab/>
        <w:t>5.3.2. Предоставить Покупателю первичные документы на Имущество:  акты приема-передачи Имущества, и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spacing w:before="0" w:after="0"/>
        <w:ind w:right="20" w:firstLine="540"/>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pPr>
        <w:pStyle w:val="BodyText"/>
        <w:spacing w:before="0" w:after="0"/>
        <w:ind w:right="20" w:firstLine="540"/>
        <w:jc w:val="both"/>
        <w:rPr>
          <w:szCs w:val="26"/>
        </w:rPr>
      </w:pPr>
      <w:r>
        <w:rPr>
          <w:szCs w:val="26"/>
        </w:rPr>
        <w:t xml:space="preserve">5.3.4. </w:t>
      </w:r>
      <w:r>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1 к Договору).</w:t>
      </w:r>
    </w:p>
    <w:p>
      <w:pPr>
        <w:pStyle w:val="BodyText"/>
        <w:ind w:right="20" w:firstLine="540"/>
        <w:jc w:val="center"/>
        <w:rPr>
          <w:szCs w:val="26"/>
        </w:rPr>
      </w:pPr>
      <w:r>
        <w:rPr>
          <w:b/>
          <w:szCs w:val="26"/>
        </w:rPr>
        <w:t>6. Срок действия Договора</w:t>
      </w:r>
    </w:p>
    <w:p>
      <w:pPr>
        <w:pStyle w:val="BodyText"/>
        <w:spacing w:lineRule="exact" w:line="292" w:before="120" w:after="281"/>
        <w:ind w:right="40" w:firstLine="540"/>
        <w:jc w:val="both"/>
        <w:rPr/>
      </w:pPr>
      <w:r>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ind w:right="20" w:hanging="0"/>
        <w:jc w:val="center"/>
        <w:rPr>
          <w:szCs w:val="26"/>
        </w:rPr>
      </w:pPr>
      <w:r>
        <w:rPr>
          <w:b/>
          <w:szCs w:val="26"/>
        </w:rPr>
        <w:t>7. Ответственность Сторон</w:t>
      </w:r>
    </w:p>
    <w:p>
      <w:pPr>
        <w:pStyle w:val="BodyText"/>
        <w:tabs>
          <w:tab w:val="left" w:pos="1054" w:leader="none"/>
          <w:tab w:val="right" w:pos="9360" w:leader="none"/>
        </w:tabs>
        <w:spacing w:lineRule="exact" w:line="295"/>
        <w:ind w:right="40" w:hanging="0"/>
        <w:jc w:val="both"/>
        <w:rPr/>
      </w:pPr>
      <w:r>
        <w:rPr/>
        <w:t xml:space="preserve">     </w:t>
      </w:r>
      <w:r>
        <w:rPr/>
        <w:t>7.1. 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tabs>
          <w:tab w:val="left" w:pos="1100" w:leader="none"/>
          <w:tab w:val="right" w:pos="9360" w:leader="none"/>
        </w:tabs>
        <w:spacing w:lineRule="exact" w:line="295" w:before="0" w:after="0"/>
        <w:ind w:right="40" w:hanging="0"/>
        <w:jc w:val="both"/>
        <w:rPr/>
      </w:pPr>
      <w:r>
        <w:rPr/>
        <w:t xml:space="preserve">     </w:t>
      </w:r>
      <w:r>
        <w:rPr/>
        <w:t>7.2. 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spacing w:before="0" w:after="0"/>
        <w:ind w:right="40" w:firstLine="567"/>
        <w:jc w:val="both"/>
        <w:rPr/>
      </w:pPr>
      <w:r>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tabs>
          <w:tab w:val="left" w:pos="1039" w:leader="none"/>
          <w:tab w:val="right" w:pos="9360" w:leader="none"/>
        </w:tabs>
        <w:spacing w:lineRule="exact" w:line="295" w:before="0" w:after="0"/>
        <w:ind w:right="40" w:firstLine="567"/>
        <w:jc w:val="both"/>
        <w:rPr/>
      </w:pPr>
      <w:r>
        <w:rPr/>
        <w:t>7.3. В случае просрочки исполнения Покупателем обязательств, предусмотренных в п. 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right="40" w:firstLine="567"/>
        <w:jc w:val="both"/>
        <w:rPr/>
      </w:pPr>
      <w:r>
        <w:rPr/>
        <w:t>7.4.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40"/>
        <w:jc w:val="center"/>
        <w:rPr>
          <w:szCs w:val="26"/>
        </w:rPr>
      </w:pPr>
      <w:r>
        <w:rPr>
          <w:b/>
          <w:szCs w:val="26"/>
        </w:rPr>
        <w:t>8. Прочие условия</w:t>
      </w:r>
    </w:p>
    <w:p>
      <w:pPr>
        <w:pStyle w:val="BodyText"/>
        <w:numPr>
          <w:ilvl w:val="1"/>
          <w:numId w:val="13"/>
        </w:numPr>
        <w:tabs>
          <w:tab w:val="clear" w:pos="9360"/>
          <w:tab w:val="left" w:pos="990" w:leader="none"/>
          <w:tab w:val="left" w:pos="1080" w:leader="none"/>
          <w:tab w:val="right" w:pos="1260" w:leader="none"/>
        </w:tabs>
        <w:spacing w:lineRule="exact" w:line="295" w:before="0" w:after="0"/>
        <w:ind w:left="0" w:right="40" w:firstLine="540"/>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1"/>
          <w:numId w:val="13"/>
        </w:numPr>
        <w:tabs>
          <w:tab w:val="clear" w:pos="9360"/>
          <w:tab w:val="left" w:pos="990" w:leader="none"/>
          <w:tab w:val="right" w:pos="1080" w:leader="none"/>
        </w:tabs>
        <w:spacing w:lineRule="exact" w:line="295" w:before="0" w:after="0"/>
        <w:ind w:left="0" w:right="40" w:firstLine="540"/>
        <w:jc w:val="both"/>
        <w:rPr>
          <w:szCs w:val="26"/>
        </w:rPr>
      </w:pPr>
      <w:r>
        <w:rPr>
          <w:szCs w:val="26"/>
        </w:rPr>
        <w:t>Существенные условия Договора изменениям не подлежат.</w:t>
      </w:r>
    </w:p>
    <w:p>
      <w:pPr>
        <w:pStyle w:val="BodyText"/>
        <w:numPr>
          <w:ilvl w:val="1"/>
          <w:numId w:val="13"/>
        </w:numPr>
        <w:tabs>
          <w:tab w:val="clear" w:pos="9360"/>
          <w:tab w:val="left" w:pos="990" w:leader="none"/>
          <w:tab w:val="right" w:pos="1080" w:leader="none"/>
        </w:tabs>
        <w:spacing w:lineRule="exact" w:line="295" w:before="0" w:after="0"/>
        <w:ind w:left="0" w:right="40" w:firstLine="540"/>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1"/>
          <w:numId w:val="13"/>
        </w:numPr>
        <w:tabs>
          <w:tab w:val="clear" w:pos="9360"/>
          <w:tab w:val="left" w:pos="990" w:leader="none"/>
          <w:tab w:val="right" w:pos="1080" w:leader="none"/>
        </w:tabs>
        <w:spacing w:lineRule="exact" w:line="295" w:before="0" w:after="0"/>
        <w:ind w:left="0" w:right="40" w:firstLine="540"/>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1"/>
          <w:numId w:val="13"/>
        </w:numPr>
        <w:tabs>
          <w:tab w:val="clear" w:pos="9360"/>
          <w:tab w:val="left" w:pos="990" w:leader="none"/>
          <w:tab w:val="left" w:pos="1073" w:leader="none"/>
          <w:tab w:val="right" w:pos="1260" w:leader="none"/>
        </w:tabs>
        <w:spacing w:lineRule="exact" w:line="295" w:before="0" w:after="0"/>
        <w:ind w:left="0" w:right="40" w:firstLine="540"/>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1"/>
          <w:numId w:val="13"/>
        </w:numPr>
        <w:tabs>
          <w:tab w:val="clear" w:pos="9360"/>
          <w:tab w:val="left" w:pos="990" w:leader="none"/>
          <w:tab w:val="left" w:pos="1037" w:leader="none"/>
          <w:tab w:val="right" w:pos="1260" w:leader="none"/>
        </w:tabs>
        <w:spacing w:lineRule="exact" w:line="295" w:before="0" w:after="0"/>
        <w:ind w:left="0" w:right="40" w:firstLine="540"/>
        <w:jc w:val="both"/>
        <w:rPr>
          <w:szCs w:val="26"/>
        </w:rPr>
      </w:pP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tabs>
          <w:tab w:val="left" w:pos="990" w:leader="none"/>
          <w:tab w:val="left" w:pos="1026" w:leader="none"/>
          <w:tab w:val="left" w:pos="1224" w:leader="none"/>
          <w:tab w:val="right" w:pos="9360" w:leader="none"/>
        </w:tabs>
        <w:spacing w:lineRule="exact" w:line="295" w:before="0" w:after="0"/>
        <w:ind w:right="40" w:firstLine="540"/>
        <w:jc w:val="both"/>
        <w:rPr>
          <w:szCs w:val="26"/>
        </w:rPr>
      </w:pP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right="40" w:firstLine="540"/>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tabs>
          <w:tab w:val="clear" w:pos="9360"/>
          <w:tab w:val="left" w:pos="990" w:leader="none"/>
          <w:tab w:val="left" w:pos="1062" w:leader="none"/>
        </w:tabs>
        <w:spacing w:lineRule="exact" w:line="295" w:before="0" w:after="284"/>
        <w:ind w:right="40" w:firstLine="540"/>
        <w:jc w:val="both"/>
        <w:rPr>
          <w:szCs w:val="26"/>
        </w:rPr>
      </w:pPr>
      <w:r>
        <w:rPr>
          <w:szCs w:val="26"/>
        </w:rPr>
        <w:t>8.8. 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ind w:right="20" w:firstLine="560"/>
        <w:jc w:val="center"/>
        <w:rPr>
          <w:szCs w:val="26"/>
        </w:rPr>
      </w:pPr>
      <w:r>
        <w:rPr>
          <w:b/>
          <w:szCs w:val="26"/>
        </w:rPr>
        <w:t>9. Форс-мажор</w:t>
      </w:r>
    </w:p>
    <w:p>
      <w:pPr>
        <w:pStyle w:val="BodyText"/>
        <w:numPr>
          <w:ilvl w:val="1"/>
          <w:numId w:val="14"/>
        </w:numPr>
        <w:tabs>
          <w:tab w:val="left" w:pos="990" w:leader="none"/>
          <w:tab w:val="left" w:pos="1160" w:leader="none"/>
          <w:tab w:val="right" w:pos="9360" w:leader="none"/>
        </w:tabs>
        <w:spacing w:lineRule="exact" w:line="295" w:before="0" w:after="0"/>
        <w:ind w:left="0" w:right="40" w:firstLine="630"/>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9.2.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9.3.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tabs>
          <w:tab w:val="left" w:pos="990" w:leader="none"/>
          <w:tab w:val="left" w:pos="1096" w:leader="none"/>
          <w:tab w:val="right" w:pos="9360" w:leader="none"/>
        </w:tabs>
        <w:spacing w:lineRule="exact" w:line="299" w:before="0" w:after="0"/>
        <w:ind w:right="20" w:firstLine="630"/>
        <w:jc w:val="both"/>
        <w:rPr>
          <w:szCs w:val="26"/>
        </w:rPr>
      </w:pPr>
      <w:r>
        <w:rPr>
          <w:szCs w:val="26"/>
        </w:rPr>
        <w:t>9.4. Н</w:t>
      </w:r>
      <w:r>
        <w:rPr/>
        <w:t>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1"/>
          <w:numId w:val="15"/>
        </w:numPr>
        <w:tabs>
          <w:tab w:val="left" w:pos="990" w:leader="none"/>
          <w:tab w:val="left" w:pos="1096" w:leader="none"/>
          <w:tab w:val="right" w:pos="9360" w:leader="none"/>
        </w:tabs>
        <w:spacing w:lineRule="exact" w:line="299" w:before="0" w:after="0"/>
        <w:ind w:left="0" w:right="20" w:firstLine="630"/>
        <w:jc w:val="both"/>
        <w:rPr>
          <w:szCs w:val="26"/>
        </w:rPr>
      </w:pP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tabs>
          <w:tab w:val="left" w:pos="1096" w:leader="none"/>
          <w:tab w:val="right" w:pos="9360" w:leader="none"/>
        </w:tabs>
        <w:spacing w:lineRule="exact" w:line="299" w:before="0" w:after="287"/>
        <w:ind w:right="20" w:firstLine="630"/>
        <w:jc w:val="both"/>
        <w:rPr/>
      </w:pPr>
      <w:r>
        <w:rPr>
          <w:bCs/>
        </w:rPr>
        <w:t>9.6.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r>
        <w:rPr/>
        <w:t>.</w:t>
      </w:r>
    </w:p>
    <w:p>
      <w:pPr>
        <w:pStyle w:val="BodyText"/>
        <w:ind w:right="20" w:hanging="0"/>
        <w:jc w:val="center"/>
        <w:rPr>
          <w:b/>
          <w:szCs w:val="26"/>
        </w:rPr>
      </w:pPr>
      <w:r>
        <w:rPr>
          <w:b/>
          <w:szCs w:val="26"/>
        </w:rPr>
        <w:t>10. Антикоррупционная оговорка</w:t>
      </w:r>
    </w:p>
    <w:p>
      <w:pPr>
        <w:pStyle w:val="ListParagraph"/>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09"/>
          <w:tab w:val="left" w:pos="1170" w:leader="none"/>
        </w:tabs>
        <w:spacing w:before="0" w:after="0"/>
        <w:ind w:firstLine="567"/>
        <w:rPr/>
      </w:pPr>
      <w:r>
        <w:rP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7"/>
        </w:numPr>
        <w:tabs>
          <w:tab w:val="clear" w:pos="709"/>
          <w:tab w:val="left" w:pos="1170" w:leader="none"/>
        </w:tabs>
        <w:spacing w:before="0" w:after="0"/>
        <w:ind w:left="0" w:firstLine="567"/>
        <w:contextualSpacing w:val="false"/>
        <w:jc w:val="both"/>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7"/>
        </w:numPr>
        <w:ind w:left="927" w:right="20" w:hanging="360"/>
        <w:jc w:val="center"/>
        <w:rPr/>
      </w:pPr>
      <w:r>
        <w:rPr>
          <w:b/>
          <w:bCs/>
          <w:szCs w:val="26"/>
        </w:rPr>
        <w:t>Заверения</w:t>
      </w:r>
      <w:r>
        <w:rPr>
          <w:b/>
          <w:szCs w:val="26"/>
        </w:rPr>
        <w:t xml:space="preserve"> Сторон</w:t>
      </w:r>
    </w:p>
    <w:p>
      <w:pPr>
        <w:pStyle w:val="ListParagraph"/>
        <w:shd w:val="clear" w:color="auto" w:fill="FFFFFF"/>
        <w:tabs>
          <w:tab w:val="clear" w:pos="709"/>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fill="FFFF99"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9"/>
          <w:tab w:val="left" w:pos="567" w:leader="none"/>
        </w:tabs>
        <w:spacing w:before="0" w:after="0"/>
        <w:ind w:left="0" w:firstLine="525"/>
        <w:contextualSpacing/>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9"/>
          <w:tab w:val="left" w:pos="1418" w:leader="none"/>
        </w:tabs>
        <w:spacing w:before="0" w:after="0"/>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9"/>
          <w:tab w:val="left" w:pos="1418" w:leader="none"/>
        </w:tabs>
        <w:spacing w:before="0" w:after="0"/>
        <w:ind w:left="0" w:firstLine="525"/>
        <w:contextualSpacing/>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spacing w:before="0" w:after="0"/>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szCs w:val="26"/>
        </w:rPr>
      </w:pPr>
      <w:r>
        <w:rPr>
          <w:szCs w:val="26"/>
        </w:rPr>
        <w:t xml:space="preserve">12.1. </w:t>
      </w:r>
      <w:r>
        <w:rPr>
          <w:szCs w:val="26"/>
          <w:shd w:fill="FFFF00" w:val="clear"/>
        </w:rPr>
        <w:t>[</w:t>
      </w:r>
      <w:r>
        <w:rPr>
          <w:szCs w:val="26"/>
          <w:shd w:fill="FFFF99" w:val="clear"/>
        </w:rPr>
        <w:t>если договор заключается в бумажной форме</w:t>
      </w:r>
      <w:r>
        <w:rPr>
          <w:szCs w:val="26"/>
        </w:rPr>
        <w:t>]Настоящий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left="20" w:right="20" w:firstLine="567"/>
        <w:jc w:val="both"/>
        <w:rPr/>
      </w:pPr>
      <w:r>
        <w:rPr>
          <w:shd w:fill="FFFF99" w:val="clear"/>
        </w:rPr>
        <w:t>[если договор заключается в электронной</w:t>
      </w:r>
      <w:r>
        <w:rPr>
          <w:rFonts w:ascii="Calibri" w:hAnsi="Calibri" w:asciiTheme="minorHAnsi" w:hAnsiTheme="minorHAnsi"/>
          <w:shd w:fill="FFFF99" w:val="clear"/>
        </w:rPr>
        <w:t xml:space="preserve"> </w:t>
      </w:r>
      <w:r>
        <w:rPr>
          <w:shd w:fill="FFFF99" w:val="clear"/>
        </w:rPr>
        <w:t>форме</w:t>
      </w:r>
      <w:r>
        <w:rPr/>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ind w:right="20" w:hanging="0"/>
        <w:jc w:val="center"/>
        <w:rPr>
          <w:szCs w:val="26"/>
        </w:rPr>
      </w:pPr>
      <w:r>
        <w:rPr>
          <w:b/>
          <w:szCs w:val="26"/>
        </w:rPr>
        <w:t>13. Перечень приложений</w:t>
      </w:r>
    </w:p>
    <w:p>
      <w:pPr>
        <w:pStyle w:val="BodyText"/>
        <w:spacing w:lineRule="exact" w:line="266"/>
        <w:ind w:left="20" w:right="20" w:firstLine="520"/>
        <w:jc w:val="both"/>
        <w:rPr>
          <w:szCs w:val="26"/>
        </w:rPr>
      </w:pPr>
      <w:r>
        <w:rPr>
          <w:szCs w:val="26"/>
        </w:rPr>
        <w:t xml:space="preserve">Приложение № 1: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ind w:right="20" w:hanging="0"/>
        <w:jc w:val="center"/>
        <w:rPr>
          <w:b/>
        </w:rPr>
      </w:pPr>
      <w:r>
        <w:rPr>
          <w:b/>
        </w:rPr>
        <w:t>1</w:t>
      </w:r>
      <w:r>
        <w:rPr>
          <w:b/>
          <w:lang w:val="en-US"/>
        </w:rPr>
        <w:t>4</w:t>
      </w:r>
      <w:r>
        <w:rPr>
          <w:b/>
        </w:rPr>
        <w:t>. Реквизиты и подписи Сторон</w:t>
      </w:r>
    </w:p>
    <w:tbl>
      <w:tblPr>
        <w:tblW w:w="9327" w:type="dxa"/>
        <w:jc w:val="left"/>
        <w:tblInd w:w="108" w:type="dxa"/>
        <w:tblLayout w:type="fixed"/>
        <w:tblCellMar>
          <w:top w:w="0" w:type="dxa"/>
          <w:left w:w="108" w:type="dxa"/>
          <w:bottom w:w="0" w:type="dxa"/>
          <w:right w:w="108" w:type="dxa"/>
        </w:tblCellMar>
        <w:tblLook w:noVBand="0" w:val="01e0" w:noHBand="0" w:lastColumn="1" w:firstColumn="1" w:lastRow="1" w:firstRow="1"/>
      </w:tblPr>
      <w:tblGrid>
        <w:gridCol w:w="4570"/>
        <w:gridCol w:w="4756"/>
      </w:tblGrid>
      <w:tr>
        <w:trPr>
          <w:trHeight w:val="4828" w:hRule="atLeast"/>
        </w:trPr>
        <w:tc>
          <w:tcPr>
            <w:tcW w:w="4570" w:type="dxa"/>
            <w:tcBorders/>
          </w:tcPr>
          <w:p>
            <w:pPr>
              <w:pStyle w:val="Normal"/>
              <w:widowControl w:val="false"/>
              <w:spacing w:before="120" w:after="0"/>
              <w:rPr/>
            </w:pPr>
            <w:r>
              <w:rPr>
                <w:b/>
              </w:rPr>
              <w:t>Продавец:</w:t>
            </w:r>
            <w:r>
              <w:rPr/>
              <w:t xml:space="preserve"> </w:t>
            </w:r>
          </w:p>
          <w:p>
            <w:pPr>
              <w:pStyle w:val="Normal"/>
              <w:widowControl w:val="false"/>
              <w:spacing w:before="0" w:after="0"/>
              <w:rPr/>
            </w:pPr>
            <w:r>
              <w:rPr/>
              <w:t>ООО «МГЭС Ставрополья и КЧР»</w:t>
            </w:r>
          </w:p>
          <w:p>
            <w:pPr>
              <w:pStyle w:val="Normal"/>
              <w:widowControl w:val="false"/>
              <w:spacing w:before="0" w:after="0"/>
              <w:rPr/>
            </w:pPr>
            <w:r>
              <w:rPr/>
              <w:t>Адрес юридического лица:</w:t>
            </w:r>
          </w:p>
          <w:p>
            <w:pPr>
              <w:pStyle w:val="Normal"/>
              <w:widowControl w:val="false"/>
              <w:spacing w:before="0" w:after="0"/>
              <w:rPr/>
            </w:pPr>
            <w:r>
              <w:rPr/>
              <w:t>357431, Ставропольский край,</w:t>
            </w:r>
          </w:p>
          <w:p>
            <w:pPr>
              <w:pStyle w:val="Normal"/>
              <w:widowControl w:val="false"/>
              <w:spacing w:before="0" w:after="0"/>
              <w:rPr/>
            </w:pPr>
            <w:r>
              <w:rPr/>
              <w:t>г.о. город-курорт Железноводск,</w:t>
            </w:r>
          </w:p>
          <w:p>
            <w:pPr>
              <w:pStyle w:val="Normal"/>
              <w:widowControl w:val="false"/>
              <w:spacing w:before="0" w:after="0"/>
              <w:rPr/>
            </w:pPr>
            <w:r>
              <w:rPr/>
              <w:t xml:space="preserve">п. Иноземцево, ул. Гагарина, </w:t>
            </w:r>
          </w:p>
          <w:p>
            <w:pPr>
              <w:pStyle w:val="Normal"/>
              <w:widowControl w:val="false"/>
              <w:spacing w:before="0" w:after="0"/>
              <w:rPr/>
            </w:pPr>
            <w:r>
              <w:rPr/>
              <w:t>д. 2Н, помещ.35.</w:t>
            </w:r>
          </w:p>
          <w:p>
            <w:pPr>
              <w:pStyle w:val="Normal"/>
              <w:widowControl w:val="false"/>
              <w:spacing w:before="0" w:after="0"/>
              <w:rPr/>
            </w:pPr>
            <w:r>
              <w:rPr/>
              <w:t>ИНН 0917014406 КПП 262701001</w:t>
            </w:r>
          </w:p>
          <w:p>
            <w:pPr>
              <w:pStyle w:val="Normal"/>
              <w:widowControl w:val="false"/>
              <w:spacing w:before="0" w:after="0"/>
              <w:rPr/>
            </w:pPr>
            <w:r>
              <w:rPr/>
              <w:t>ОГРН 1090917001867</w:t>
            </w:r>
          </w:p>
          <w:p>
            <w:pPr>
              <w:pStyle w:val="Normal"/>
              <w:widowControl w:val="false"/>
              <w:spacing w:before="0" w:after="0"/>
              <w:rPr/>
            </w:pPr>
            <w:r>
              <w:rPr/>
              <w:t>р/с 40702810500000038230</w:t>
            </w:r>
          </w:p>
          <w:p>
            <w:pPr>
              <w:pStyle w:val="Normal"/>
              <w:widowControl w:val="false"/>
              <w:rPr/>
            </w:pPr>
            <w:r>
              <w:rPr/>
              <w:t>в Банке «ГПБ» (АО) в г. Москва</w:t>
            </w:r>
          </w:p>
          <w:p>
            <w:pPr>
              <w:pStyle w:val="Normal"/>
              <w:widowControl w:val="false"/>
              <w:spacing w:before="0" w:after="0"/>
              <w:rPr/>
            </w:pPr>
            <w:r>
              <w:rPr/>
              <w:t>к/с 30101810200000000823</w:t>
            </w:r>
          </w:p>
          <w:p>
            <w:pPr>
              <w:pStyle w:val="Normal"/>
              <w:widowControl w:val="false"/>
              <w:spacing w:before="0" w:after="0"/>
              <w:rPr/>
            </w:pPr>
            <w:r>
              <w:rPr/>
              <w:t>БИК 044525823</w:t>
            </w:r>
          </w:p>
          <w:p>
            <w:pPr>
              <w:pStyle w:val="Normal"/>
              <w:widowControl w:val="false"/>
              <w:rPr/>
            </w:pPr>
            <w:r>
              <w:rPr>
                <w:u w:val="single"/>
              </w:rPr>
              <w:t>____________________</w:t>
            </w:r>
            <w:r>
              <w:rPr/>
              <w:t xml:space="preserve"> / Ф.И.О. /</w:t>
            </w:r>
          </w:p>
          <w:p>
            <w:pPr>
              <w:pStyle w:val="Normal"/>
              <w:widowControl w:val="false"/>
              <w:rPr/>
            </w:pPr>
            <w:r>
              <w:rPr>
                <w:bCs/>
              </w:rPr>
              <w:t>М.П.</w:t>
            </w:r>
          </w:p>
        </w:tc>
        <w:tc>
          <w:tcPr>
            <w:tcW w:w="4756" w:type="dxa"/>
            <w:tcBorders/>
          </w:tcPr>
          <w:p>
            <w:pPr>
              <w:pStyle w:val="Normal"/>
              <w:widowControl w:val="false"/>
              <w:spacing w:before="120" w:after="0"/>
              <w:rPr>
                <w:b/>
              </w:rPr>
            </w:pPr>
            <w:r>
              <w:rPr>
                <w:b/>
              </w:rPr>
              <w:t>Покупатель:</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suppressAutoHyphens w:val="true"/>
              <w:bidi w:val="0"/>
              <w:spacing w:before="120" w:after="0"/>
              <w:jc w:val="both"/>
              <w:rPr>
                <w:lang w:val="en-US"/>
              </w:rPr>
            </w:pPr>
            <w:r>
              <w:rPr>
                <w:lang w:val="en-US"/>
              </w:rPr>
            </w:r>
          </w:p>
          <w:p>
            <w:pPr>
              <w:pStyle w:val="Normal"/>
              <w:widowControl w:val="false"/>
              <w:rPr>
                <w:lang w:val="en-US"/>
              </w:rPr>
            </w:pPr>
            <w:r>
              <w:rPr/>
              <w:t>_______________</w:t>
            </w:r>
            <w:r>
              <w:rPr>
                <w:lang w:val="en-US"/>
              </w:rPr>
              <w:t xml:space="preserve"> </w:t>
            </w:r>
            <w:r>
              <w:rPr/>
              <w:t>/ Ф.И.О. /</w:t>
            </w:r>
          </w:p>
          <w:p>
            <w:pPr>
              <w:pStyle w:val="Normal"/>
              <w:widowControl w:val="false"/>
              <w:rPr/>
            </w:pPr>
            <w:r>
              <w:rPr/>
            </w:r>
          </w:p>
        </w:tc>
      </w:tr>
    </w:tbl>
    <w:p>
      <w:pPr>
        <w:pStyle w:val="Normal"/>
        <w:rPr/>
      </w:pPr>
      <w:r>
        <w:rPr/>
      </w:r>
    </w:p>
    <w:p>
      <w:pPr>
        <w:pStyle w:val="Normal"/>
        <w:spacing w:before="0" w:after="0"/>
        <w:ind w:left="6372" w:hanging="0"/>
        <w:jc w:val="right"/>
        <w:rPr>
          <w:i/>
          <w:i/>
        </w:rPr>
      </w:pPr>
      <w:r>
        <w:rPr/>
        <w:t xml:space="preserve">      </w:t>
      </w:r>
      <w:r>
        <w:rPr/>
        <w:tab/>
        <w:tab/>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движимого имущества</w:t>
      </w:r>
    </w:p>
    <w:p>
      <w:pPr>
        <w:pStyle w:val="Normal"/>
        <w:spacing w:before="0" w:after="0"/>
        <w:ind w:left="5664" w:firstLine="708"/>
        <w:jc w:val="center"/>
        <w:rPr>
          <w:b/>
        </w:rPr>
      </w:pPr>
      <w:r>
        <w:rPr/>
        <w:t xml:space="preserve"> </w:t>
      </w:r>
      <w:r>
        <w:rPr/>
        <w:t xml:space="preserve">от </w:t>
      </w:r>
      <w:r>
        <w:rPr>
          <w:u w:val="single"/>
        </w:rPr>
        <w:t>«___» ___20__ г. № ____</w:t>
      </w:r>
    </w:p>
    <w:p>
      <w:pPr>
        <w:pStyle w:val="Normal"/>
        <w:widowContro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bidi w:val="0"/>
        <w:snapToGrid w:val="true"/>
        <w:spacing w:lineRule="auto" w:line="276" w:before="120" w:after="0"/>
        <w:ind w:firstLine="426"/>
        <w:jc w:val="both"/>
        <w:rPr>
          <w:lang w:eastAsia="en-US"/>
        </w:rPr>
      </w:pPr>
      <w:r>
        <w:rPr>
          <w:lang w:eastAsia="en-US"/>
        </w:rPr>
      </w:r>
    </w:p>
    <w:p>
      <w:pPr>
        <w:pStyle w:val="Normal"/>
        <w:ind w:left="4956" w:hanging="0"/>
        <w:jc w:val="center"/>
        <w:rPr>
          <w:i/>
          <w:i/>
        </w:rPr>
      </w:pPr>
      <w:r>
        <w:rPr>
          <w:b/>
        </w:rPr>
        <w:t xml:space="preserve"> </w:t>
      </w:r>
      <w:r>
        <w:rPr>
          <w:b/>
        </w:rPr>
        <w:t xml:space="preserve">Акт приема-передачи </w:t>
      </w:r>
    </w:p>
    <w:p>
      <w:pPr>
        <w:pStyle w:val="Normal"/>
        <w:rPr/>
      </w:pPr>
      <w:r>
        <w:rPr/>
        <w:tab/>
        <w:tab/>
        <w:tab/>
        <w:tab/>
        <w:tab/>
        <w:tab/>
        <w:tab/>
        <w:tab/>
        <w:tab/>
        <w:t xml:space="preserve">                                     </w:t>
      </w:r>
      <w:r>
        <w:rPr>
          <w:highlight w:val="lightGray"/>
        </w:rPr>
        <w:t>[Населенный пункт]</w:t>
      </w:r>
      <w:r>
        <w:rPr/>
        <w:tab/>
        <w:tab/>
        <w:tab/>
        <w:tab/>
        <w:t xml:space="preserve">                                     </w:t>
      </w:r>
      <w:r>
        <w:rPr>
          <w:u w:val="single"/>
        </w:rPr>
        <w:t>«___» ________ 20__ г</w:t>
      </w:r>
      <w:r>
        <w:rPr/>
        <w:t>.</w:t>
      </w:r>
    </w:p>
    <w:p>
      <w:pPr>
        <w:pStyle w:val="Normal"/>
        <w:rPr/>
      </w:pPr>
      <w:r>
        <w:rPr/>
      </w:r>
    </w:p>
    <w:p>
      <w:pPr>
        <w:pStyle w:val="Normal"/>
        <w:ind w:firstLine="567"/>
        <w:rPr/>
      </w:pPr>
      <w:r>
        <w:rPr>
          <w:highlight w:val="lightGray"/>
          <w:u w:val="single"/>
        </w:rPr>
        <w:t>______________</w:t>
      </w:r>
      <w:r>
        <w:rPr>
          <w:u w:val="single"/>
        </w:rPr>
        <w:t>,</w:t>
      </w:r>
      <w:r>
        <w:rPr/>
        <w:t xml:space="preserve"> адрес местонахождения: </w:t>
      </w:r>
      <w:r>
        <w:rPr>
          <w:highlight w:val="lightGray"/>
        </w:rPr>
        <w:t>индекс</w:t>
      </w:r>
      <w:r>
        <w:rPr/>
        <w:t xml:space="preserve">, Российская Федерация, </w:t>
      </w:r>
      <w:r>
        <w:rPr>
          <w:u w:val="single"/>
        </w:rPr>
        <w:t>___________,</w:t>
      </w:r>
      <w:r>
        <w:rPr/>
        <w:t xml:space="preserve"> ул. </w:t>
      </w:r>
      <w:r>
        <w:rPr>
          <w:u w:val="single"/>
        </w:rPr>
        <w:t>______,</w:t>
      </w:r>
      <w:r>
        <w:rPr/>
        <w:t xml:space="preserve">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ind w:firstLine="567"/>
        <w:rPr/>
      </w:pPr>
      <w:r>
        <w:rPr/>
        <w:t xml:space="preserve">и </w:t>
      </w:r>
      <w:r>
        <w:rPr>
          <w:u w:val="single"/>
        </w:rPr>
        <w:t>________________________________________________________________,</w:t>
      </w:r>
      <w:r>
        <w:rPr/>
        <w:t xml:space="preserve"> </w:t>
      </w:r>
    </w:p>
    <w:p>
      <w:pPr>
        <w:pStyle w:val="Normal"/>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в лице</w:t>
      </w:r>
      <w:r>
        <w:rPr>
          <w:u w:val="single"/>
        </w:rPr>
        <w:t>_____________________,</w:t>
      </w:r>
      <w:r>
        <w:rPr/>
        <w:t xml:space="preserve"> действующего на основании (Устава/Доверенности),</w:t>
      </w:r>
    </w:p>
    <w:p>
      <w:pPr>
        <w:pStyle w:val="Normal"/>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ind w:right="36" w:firstLine="540"/>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w:t>
      </w:r>
      <w:r>
        <w:rPr/>
        <w:t xml:space="preserve"> адрес регистрации </w:t>
      </w:r>
      <w:r>
        <w:rPr>
          <w:u w:val="single"/>
        </w:rPr>
        <w:t>___________,</w:t>
      </w:r>
      <w:r>
        <w:rPr/>
        <w:t xml:space="preserve"> 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Normal"/>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ind w:right="36" w:firstLine="540"/>
        <w:rPr/>
      </w:pPr>
      <w:r>
        <w:rPr/>
      </w:r>
    </w:p>
    <w:p>
      <w:pPr>
        <w:pStyle w:val="ListParagraph"/>
        <w:tabs>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hanging="0"/>
        <w:contextualSpacing/>
        <w:jc w:val="both"/>
        <w:rPr>
          <w:rFonts w:ascii="Times New Roman" w:hAnsi="Times New Roman"/>
          <w:sz w:val="26"/>
        </w:rPr>
      </w:pPr>
      <w:r>
        <w:rPr>
          <w:rFonts w:ascii="Times New Roman" w:hAnsi="Times New Roman"/>
          <w:sz w:val="26"/>
        </w:rPr>
        <w:t xml:space="preserve">1. В соответствии с условиями договора купли-продажи движимого имущества от «__» _____20__ г. № _____Продавец передает Покупателю, а Покупатель принимает: </w:t>
      </w:r>
    </w:p>
    <w:p>
      <w:pPr>
        <w:pStyle w:val="ListParagraph"/>
        <w:tabs>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hanging="0"/>
        <w:contextualSpacing/>
        <w:jc w:val="both"/>
        <w:rPr>
          <w:rFonts w:ascii="Times New Roman" w:hAnsi="Times New Roman"/>
          <w:sz w:val="26"/>
        </w:rPr>
      </w:pPr>
      <w:r>
        <w:rPr>
          <w:rFonts w:ascii="Times New Roman" w:hAnsi="Times New Roman"/>
          <w:sz w:val="26"/>
        </w:rPr>
      </w:r>
    </w:p>
    <w:p>
      <w:pPr>
        <w:pStyle w:val="ListParagraph"/>
        <w:tabs>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hanging="0"/>
        <w:contextualSpacing/>
        <w:jc w:val="both"/>
        <w:rPr>
          <w:rFonts w:ascii="Times New Roman" w:hAnsi="Times New Roman"/>
          <w:sz w:val="26"/>
        </w:rPr>
      </w:pPr>
      <w:r>
        <w:rPr>
          <w:rFonts w:ascii="Times New Roman" w:hAnsi="Times New Roman"/>
          <w:sz w:val="26"/>
        </w:rPr>
        <w:t>1.1. Движимое имущество (далее – Имущество):</w:t>
      </w:r>
    </w:p>
    <w:tbl>
      <w:tblPr>
        <w:tblpPr w:bottomFromText="0" w:horzAnchor="margin" w:leftFromText="180" w:rightFromText="180" w:tblpX="0" w:tblpY="345" w:topFromText="0" w:vertAnchor="text"/>
        <w:tblW w:w="9891"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030"/>
        <w:gridCol w:w="6876"/>
        <w:gridCol w:w="1985"/>
      </w:tblGrid>
      <w:tr>
        <w:trPr/>
        <w:tc>
          <w:tcPr>
            <w:tcW w:w="1030" w:type="dxa"/>
            <w:tcBorders/>
            <w:vAlign w:val="center"/>
          </w:tcPr>
          <w:p>
            <w:pPr>
              <w:pStyle w:val="Normal"/>
              <w:widowControl w:val="false"/>
              <w:spacing w:before="0" w:after="0"/>
              <w:ind w:right="305" w:hanging="0"/>
              <w:jc w:val="center"/>
              <w:rPr>
                <w:b/>
              </w:rPr>
            </w:pPr>
            <w:r>
              <w:rPr>
                <w:b/>
              </w:rPr>
              <w:t xml:space="preserve">№ </w:t>
            </w:r>
            <w:r>
              <w:rPr>
                <w:b/>
              </w:rPr>
              <w:t>п/п</w:t>
            </w:r>
          </w:p>
        </w:tc>
        <w:tc>
          <w:tcPr>
            <w:tcW w:w="6876" w:type="dxa"/>
            <w:tcBorders/>
            <w:vAlign w:val="center"/>
          </w:tcPr>
          <w:p>
            <w:pPr>
              <w:pStyle w:val="Normal"/>
              <w:widowControl w:val="false"/>
              <w:spacing w:before="0" w:after="0"/>
              <w:ind w:right="305" w:hanging="0"/>
              <w:jc w:val="center"/>
              <w:rPr>
                <w:b/>
              </w:rPr>
            </w:pPr>
            <w:r>
              <w:rPr>
                <w:b/>
              </w:rPr>
              <w:t>Наименование</w:t>
            </w:r>
          </w:p>
        </w:tc>
        <w:tc>
          <w:tcPr>
            <w:tcW w:w="1985" w:type="dxa"/>
            <w:tcBorders/>
            <w:vAlign w:val="center"/>
          </w:tcPr>
          <w:p>
            <w:pPr>
              <w:pStyle w:val="Normal"/>
              <w:widowControl w:val="false"/>
              <w:spacing w:before="0" w:after="0"/>
              <w:ind w:right="305" w:hanging="0"/>
              <w:jc w:val="center"/>
              <w:rPr>
                <w:b/>
              </w:rPr>
            </w:pPr>
            <w:r>
              <w:rPr>
                <w:b/>
              </w:rPr>
              <w:t>Количество, шт.</w:t>
            </w:r>
          </w:p>
        </w:tc>
      </w:tr>
      <w:tr>
        <w:trPr/>
        <w:tc>
          <w:tcPr>
            <w:tcW w:w="1030" w:type="dxa"/>
            <w:tcBorders/>
            <w:vAlign w:val="center"/>
          </w:tcPr>
          <w:p>
            <w:pPr>
              <w:pStyle w:val="Normal"/>
              <w:widowControl w:val="false"/>
              <w:spacing w:before="0" w:after="0"/>
              <w:ind w:right="305" w:hanging="0"/>
              <w:jc w:val="center"/>
              <w:rPr/>
            </w:pPr>
            <w:r>
              <w:rPr/>
              <w:t>1</w:t>
            </w:r>
          </w:p>
        </w:tc>
        <w:tc>
          <w:tcPr>
            <w:tcW w:w="6876" w:type="dxa"/>
            <w:tcBorders/>
            <w:shd w:color="auto" w:fill="auto" w:val="clear"/>
          </w:tcPr>
          <w:p>
            <w:pPr>
              <w:pStyle w:val="Normal"/>
              <w:widowControl w:val="false"/>
              <w:spacing w:before="120" w:after="0"/>
              <w:ind w:right="305" w:hanging="0"/>
              <w:rPr/>
            </w:pPr>
            <w:r>
              <w:rPr/>
            </w:r>
          </w:p>
        </w:tc>
        <w:tc>
          <w:tcPr>
            <w:tcW w:w="1985" w:type="dxa"/>
            <w:tcBorders/>
            <w:shd w:color="auto" w:fill="auto" w:val="clear"/>
          </w:tcPr>
          <w:p>
            <w:pPr>
              <w:pStyle w:val="Normal"/>
              <w:widowControl w:val="false"/>
              <w:spacing w:before="120" w:after="0"/>
              <w:ind w:right="305" w:hanging="0"/>
              <w:jc w:val="center"/>
              <w:rPr/>
            </w:pPr>
            <w:r>
              <w:rPr/>
            </w:r>
          </w:p>
        </w:tc>
      </w:tr>
      <w:tr>
        <w:trPr/>
        <w:tc>
          <w:tcPr>
            <w:tcW w:w="1030" w:type="dxa"/>
            <w:tcBorders/>
            <w:vAlign w:val="center"/>
          </w:tcPr>
          <w:p>
            <w:pPr>
              <w:pStyle w:val="Normal"/>
              <w:widowControl w:val="false"/>
              <w:spacing w:before="0" w:after="0"/>
              <w:ind w:right="305" w:hanging="0"/>
              <w:jc w:val="center"/>
              <w:rPr/>
            </w:pPr>
            <w:r>
              <w:rPr/>
              <w:t>2</w:t>
            </w:r>
          </w:p>
        </w:tc>
        <w:tc>
          <w:tcPr>
            <w:tcW w:w="6876" w:type="dxa"/>
            <w:tcBorders/>
            <w:shd w:color="auto" w:fill="auto" w:val="clear"/>
          </w:tcPr>
          <w:p>
            <w:pPr>
              <w:pStyle w:val="Normal"/>
              <w:widowControl w:val="false"/>
              <w:spacing w:before="120" w:after="0"/>
              <w:ind w:right="305" w:hanging="0"/>
              <w:rPr/>
            </w:pPr>
            <w:r>
              <w:rPr/>
            </w:r>
          </w:p>
        </w:tc>
        <w:tc>
          <w:tcPr>
            <w:tcW w:w="1985" w:type="dxa"/>
            <w:tcBorders/>
            <w:shd w:color="auto" w:fill="auto" w:val="clear"/>
          </w:tcPr>
          <w:p>
            <w:pPr>
              <w:pStyle w:val="Normal"/>
              <w:widowControl w:val="false"/>
              <w:spacing w:before="120" w:after="0"/>
              <w:ind w:right="305" w:hanging="0"/>
              <w:jc w:val="center"/>
              <w:rPr/>
            </w:pPr>
            <w:r>
              <w:rPr/>
            </w:r>
          </w:p>
        </w:tc>
      </w:tr>
    </w:tbl>
    <w:p>
      <w:pPr>
        <w:pStyle w:val="ListParagraph"/>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rPr>
          <w:rFonts w:ascii="Times New Roman" w:hAnsi="Times New Roman"/>
          <w:sz w:val="26"/>
        </w:rPr>
      </w:pPr>
      <w:r>
        <w:rPr>
          <w:rFonts w:ascii="Times New Roman" w:hAnsi="Times New Roman"/>
          <w:sz w:val="26"/>
        </w:rPr>
      </w:r>
    </w:p>
    <w:p>
      <w:pPr>
        <w:pStyle w:val="ListParagraph"/>
        <w:ind w:left="737" w:hanging="737"/>
        <w:rPr/>
      </w:pPr>
      <w:r>
        <w:rPr>
          <w:rFonts w:ascii="Times New Roman" w:hAnsi="Times New Roman"/>
          <w:sz w:val="26"/>
        </w:rPr>
        <w:t>1.2. Принадлежности и документы :</w:t>
      </w:r>
      <w:r>
        <w:rPr>
          <w:lang w:val="en-US"/>
        </w:rPr>
        <w:t>____________________________________</w:t>
      </w:r>
      <w:r>
        <w:rPr/>
        <w:t xml:space="preserve"> .</w:t>
      </w:r>
    </w:p>
    <w:p>
      <w:pPr>
        <w:pStyle w:val="ListParagraph"/>
        <w:ind w:left="737" w:hanging="737"/>
        <w:rPr/>
      </w:pPr>
      <w:r>
        <w:rPr/>
      </w:r>
    </w:p>
    <w:p>
      <w:pPr>
        <w:pStyle w:val="ListParagraph"/>
        <w:tabs>
          <w:tab w:val="left" w:pos="284" w:leader="none"/>
          <w:tab w:val="left" w:pos="709" w:leader="none"/>
          <w:tab w:val="left" w:pos="90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before="0" w:after="0"/>
        <w:ind w:left="0" w:right="36" w:hanging="0"/>
        <w:contextualSpacing/>
        <w:jc w:val="both"/>
        <w:rPr>
          <w:rFonts w:ascii="Times New Roman" w:hAnsi="Times New Roman"/>
          <w:sz w:val="26"/>
        </w:rPr>
      </w:pPr>
      <w:r>
        <w:rPr>
          <w:rFonts w:ascii="Times New Roman" w:hAnsi="Times New Roman"/>
          <w:sz w:val="26"/>
        </w:rPr>
        <w:t xml:space="preserve">        </w:t>
      </w:r>
      <w:r>
        <w:rPr>
          <w:rFonts w:ascii="Times New Roman" w:hAnsi="Times New Roman"/>
          <w:sz w:val="26"/>
        </w:rPr>
        <w:t>2. Претензий к Продавцу со стороны Покупателя о состоянии Имущества не имеется.</w:t>
      </w:r>
    </w:p>
    <w:p>
      <w:pPr>
        <w:pStyle w:val="BodyText"/>
        <w:tabs>
          <w:tab w:val="left" w:pos="990" w:leader="none"/>
          <w:tab w:val="right" w:pos="9360" w:leader="none"/>
        </w:tabs>
        <w:spacing w:lineRule="exact" w:line="302"/>
        <w:ind w:right="20" w:firstLine="540"/>
        <w:jc w:val="both"/>
        <w:rPr>
          <w:szCs w:val="26"/>
        </w:rPr>
      </w:pPr>
      <w:r>
        <w:rPr>
          <w:lang w:eastAsia="en-US"/>
        </w:rPr>
        <w:t>3.</w:t>
        <w:tab/>
      </w:r>
      <w:r>
        <w:rPr>
          <w:szCs w:val="26"/>
          <w:shd w:fill="FFFF00" w:val="clear"/>
        </w:rPr>
        <w:t>[</w:t>
      </w:r>
      <w:r>
        <w:rPr>
          <w:szCs w:val="26"/>
          <w:shd w:fill="FFFF99" w:val="clear"/>
        </w:rPr>
        <w:t>если акт подписывается в бумажной форме</w:t>
      </w:r>
      <w:r>
        <w:rPr>
          <w:szCs w:val="26"/>
        </w:rPr>
        <w:t>]Настоящий акт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ind w:right="20" w:firstLine="630"/>
        <w:jc w:val="both"/>
        <w:rPr/>
      </w:pPr>
      <w:r>
        <w:rPr>
          <w:szCs w:val="26"/>
          <w:shd w:fill="FFFF99" w:val="clear"/>
        </w:rPr>
        <w:t>[если акт подписывается в электронной форме</w:t>
      </w:r>
      <w:r>
        <w:rPr>
          <w:szCs w:val="26"/>
        </w:rPr>
        <w:t>] Настоящий акт подписан в электронной форме</w:t>
      </w:r>
      <w: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pPr>
        <w:pStyle w:val="Normal"/>
        <w:tabs>
          <w:tab w:val="left" w:pos="142" w:leader="none"/>
          <w:tab w:val="left" w:pos="284" w:leader="none"/>
          <w:tab w:val="left" w:pos="709" w:leader="none"/>
          <w:tab w:val="left" w:pos="900" w:leader="none"/>
          <w:tab w:val="left" w:pos="6412" w:leader="none"/>
          <w:tab w:val="left" w:pos="7328" w:leader="none"/>
          <w:tab w:val="left" w:pos="8244" w:leader="none"/>
          <w:tab w:val="left" w:pos="9160" w:leader="none"/>
          <w:tab w:val="left" w:pos="9540" w:leader="none"/>
          <w:tab w:val="left" w:pos="10076" w:leader="none"/>
          <w:tab w:val="left" w:pos="10992" w:leader="none"/>
          <w:tab w:val="left" w:pos="11908" w:leader="none"/>
          <w:tab w:val="left" w:pos="12824" w:leader="none"/>
          <w:tab w:val="left" w:pos="13740" w:leader="none"/>
          <w:tab w:val="left" w:pos="14656" w:leader="none"/>
        </w:tabs>
        <w:spacing w:before="0" w:after="0"/>
        <w:ind w:right="36" w:firstLine="540"/>
        <w:rPr>
          <w:lang w:eastAsia="en-US"/>
        </w:rPr>
      </w:pPr>
      <w:r>
        <w:rPr>
          <w:lang w:eastAsia="en-US"/>
        </w:rPr>
      </w:r>
    </w:p>
    <w:p>
      <w:pPr>
        <w:pStyle w:val="Norma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tbl>
      <w:tblPr>
        <w:tblW w:w="9346" w:type="dxa"/>
        <w:jc w:val="left"/>
        <w:tblInd w:w="284" w:type="dxa"/>
        <w:tblLayout w:type="fixed"/>
        <w:tblCellMar>
          <w:top w:w="0" w:type="dxa"/>
          <w:left w:w="108" w:type="dxa"/>
          <w:bottom w:w="0" w:type="dxa"/>
          <w:right w:w="108" w:type="dxa"/>
        </w:tblCellMar>
        <w:tblLook w:noVBand="1" w:val="04a0" w:noHBand="0" w:lastColumn="0" w:firstColumn="1" w:lastRow="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Ф.И.О.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r>
    </w:tbl>
    <w:p>
      <w:pPr>
        <w:pStyle w:val="Normal"/>
        <w:widowControl w:val="false"/>
        <w:rPr/>
      </w:pPr>
      <w:r>
        <w:rPr/>
      </w:r>
    </w:p>
    <w:p>
      <w:pPr>
        <w:pStyle w:val="Normal"/>
        <w:widowControl w:val="false"/>
        <w:ind w:firstLine="709"/>
        <w:jc w:val="center"/>
        <w:rPr>
          <w:b/>
          <w:sz w:val="24"/>
          <w:szCs w:val="24"/>
        </w:rPr>
      </w:pPr>
      <w:r>
        <w:rPr>
          <w:b/>
          <w:sz w:val="24"/>
          <w:szCs w:val="24"/>
        </w:rPr>
      </w:r>
    </w:p>
    <w:p>
      <w:pPr>
        <w:pStyle w:val="Normal"/>
        <w:widowControl w:val="false"/>
        <w:suppressAutoHyphens w:val="true"/>
        <w:bidi w:val="0"/>
        <w:spacing w:lineRule="auto" w:line="276" w:before="160" w:after="0"/>
        <w:ind w:hanging="0"/>
        <w:contextualSpacing/>
        <w:jc w:val="left"/>
        <w:rPr>
          <w:rFonts w:eastAsia="Calibri"/>
          <w:b/>
          <w:sz w:val="24"/>
          <w:szCs w:val="24"/>
        </w:rPr>
      </w:pPr>
      <w:r>
        <w:rPr>
          <w:rFonts w:eastAsia="Calibri"/>
          <w:b/>
          <w:sz w:val="24"/>
          <w:szCs w:val="24"/>
        </w:rPr>
      </w:r>
    </w:p>
    <w:tbl>
      <w:tblPr>
        <w:tblW w:w="9853" w:type="dxa"/>
        <w:jc w:val="left"/>
        <w:tblInd w:w="-108" w:type="dxa"/>
        <w:tblLayout w:type="fixed"/>
        <w:tblCellMar>
          <w:top w:w="0" w:type="dxa"/>
          <w:left w:w="108" w:type="dxa"/>
          <w:bottom w:w="0" w:type="dxa"/>
          <w:right w:w="108" w:type="dxa"/>
        </w:tblCellMar>
        <w:tblLook w:noVBand="0" w:val="01e0" w:noHBand="0" w:lastColumn="1" w:firstColumn="1" w:lastRow="1" w:firstRow="1"/>
      </w:tblPr>
      <w:tblGrid>
        <w:gridCol w:w="4936"/>
        <w:gridCol w:w="4916"/>
      </w:tblGrid>
      <w:tr>
        <w:trPr/>
        <w:tc>
          <w:tcPr>
            <w:tcW w:w="4936" w:type="dxa"/>
            <w:tcBorders/>
          </w:tcPr>
          <w:p>
            <w:pPr>
              <w:pStyle w:val="Normal"/>
              <w:widowControl w:val="false"/>
              <w:spacing w:before="0" w:after="0"/>
              <w:jc w:val="left"/>
              <w:rPr>
                <w:sz w:val="24"/>
                <w:szCs w:val="24"/>
              </w:rPr>
            </w:pPr>
            <w:r>
              <w:rPr>
                <w:sz w:val="24"/>
                <w:szCs w:val="24"/>
              </w:rPr>
            </w:r>
          </w:p>
          <w:tbl>
            <w:tblPr>
              <w:tblW w:w="9571"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571"/>
            </w:tblGrid>
            <w:tr>
              <w:trPr>
                <w:trHeight w:val="113" w:hRule="atLeast"/>
              </w:trPr>
              <w:tc>
                <w:tcPr>
                  <w:tcW w:w="9571" w:type="dxa"/>
                  <w:tcBorders/>
                  <w:vAlign w:val="center"/>
                </w:tcPr>
                <w:p>
                  <w:pPr>
                    <w:pStyle w:val="Normal"/>
                    <w:widowControl w:val="false"/>
                    <w:spacing w:before="0" w:after="0"/>
                    <w:jc w:val="left"/>
                    <w:rPr>
                      <w:bCs/>
                      <w:sz w:val="24"/>
                      <w:szCs w:val="24"/>
                    </w:rPr>
                  </w:pPr>
                  <w:r>
                    <w:rPr>
                      <w:bCs/>
                      <w:sz w:val="24"/>
                      <w:szCs w:val="24"/>
                    </w:rPr>
                  </w:r>
                </w:p>
              </w:tc>
            </w:tr>
          </w:tbl>
          <w:p>
            <w:pPr>
              <w:pStyle w:val="Normal"/>
              <w:widowControl w:val="false"/>
              <w:suppressAutoHyphens w:val="true"/>
              <w:bidi w:val="0"/>
              <w:spacing w:before="0" w:after="0"/>
              <w:jc w:val="both"/>
              <w:rPr>
                <w:b/>
                <w:sz w:val="24"/>
                <w:szCs w:val="24"/>
              </w:rPr>
            </w:pPr>
            <w:r>
              <w:rPr>
                <w:b/>
                <w:sz w:val="24"/>
                <w:szCs w:val="24"/>
              </w:rPr>
            </w:r>
          </w:p>
        </w:tc>
        <w:tc>
          <w:tcPr>
            <w:tcW w:w="4916" w:type="dxa"/>
            <w:tcBorders/>
          </w:tcPr>
          <w:p>
            <w:pPr>
              <w:pStyle w:val="Normal"/>
              <w:widowControl w:val="false"/>
              <w:suppressAutoHyphens w:val="true"/>
              <w:bidi w:val="0"/>
              <w:spacing w:before="0" w:after="0"/>
              <w:jc w:val="left"/>
              <w:rPr>
                <w:b/>
                <w:iCs/>
                <w:color w:val="000000"/>
                <w:sz w:val="24"/>
                <w:szCs w:val="24"/>
              </w:rPr>
            </w:pPr>
            <w:r>
              <w:rPr>
                <w:b/>
                <w:iCs/>
                <w:color w:val="000000"/>
                <w:sz w:val="24"/>
                <w:szCs w:val="24"/>
              </w:rPr>
            </w:r>
          </w:p>
        </w:tc>
      </w:tr>
    </w:tbl>
    <w:p>
      <w:pPr>
        <w:sectPr>
          <w:footerReference w:type="default" r:id="rId6"/>
          <w:footerReference w:type="first" r:id="rId7"/>
          <w:type w:val="nextPage"/>
          <w:pgSz w:w="11906" w:h="16838"/>
          <w:pgMar w:left="1134" w:right="656" w:gutter="0" w:header="0" w:top="851" w:footer="0" w:bottom="851"/>
          <w:pgNumType w:fmt="decimal"/>
          <w:formProt w:val="false"/>
          <w:titlePg/>
          <w:textDirection w:val="lrTb"/>
          <w:docGrid w:type="default" w:linePitch="360" w:charSpace="0"/>
        </w:sectPr>
        <w:pStyle w:val="Normal"/>
        <w:widowControl w:val="false"/>
        <w:spacing w:lineRule="auto" w:line="276" w:before="160" w:after="0"/>
        <w:ind w:left="720" w:hanging="0"/>
        <w:contextualSpacing/>
        <w:jc w:val="center"/>
        <w:rPr>
          <w:rFonts w:eastAsia="Calibri"/>
          <w:b/>
          <w:sz w:val="24"/>
          <w:szCs w:val="24"/>
        </w:rPr>
      </w:pPr>
      <w:r>
        <w:rPr>
          <w:rFonts w:eastAsia="Calibri"/>
          <w:b/>
          <w:sz w:val="24"/>
          <w:szCs w:val="24"/>
        </w:rPr>
      </w:r>
      <w:r>
        <w:br w:type="page"/>
      </w:r>
    </w:p>
    <w:p>
      <w:pPr>
        <w:pStyle w:val="Heading1"/>
        <w:rPr>
          <w:rFonts w:ascii="Times New Roman" w:hAnsi="Times New Roman"/>
          <w:b w:val="false"/>
          <w:sz w:val="24"/>
          <w:szCs w:val="24"/>
        </w:rPr>
      </w:pPr>
      <w:bookmarkStart w:id="403" w:name="_Toc206748340"/>
      <w:r>
        <w:rPr>
          <w:rFonts w:ascii="Times New Roman" w:hAnsi="Times New Roman"/>
          <w:b w:val="false"/>
          <w:sz w:val="24"/>
          <w:szCs w:val="24"/>
        </w:rPr>
        <w:t xml:space="preserve">Приложение № </w:t>
      </w:r>
      <w:bookmarkEnd w:id="403"/>
      <w:r>
        <w:rPr>
          <w:rFonts w:ascii="Times New Roman" w:hAnsi="Times New Roman"/>
          <w:b w:val="false"/>
          <w:sz w:val="24"/>
          <w:szCs w:val="24"/>
        </w:rPr>
        <w:t>3</w:t>
      </w:r>
    </w:p>
    <w:p>
      <w:pPr>
        <w:pStyle w:val="Normal"/>
        <w:spacing w:before="0" w:after="0"/>
        <w:jc w:val="center"/>
        <w:rPr>
          <w:b/>
          <w:sz w:val="28"/>
          <w:szCs w:val="28"/>
        </w:rPr>
      </w:pPr>
      <w:bookmarkStart w:id="404" w:name="_Ref513729904"/>
      <w:bookmarkEnd w:id="404"/>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05" w:name="_Ref513729904_Копия_1"/>
      <w:bookmarkStart w:id="406" w:name="_Ref513729904_Копия_1"/>
      <w:bookmarkEnd w:id="406"/>
    </w:p>
    <w:tbl>
      <w:tblPr>
        <w:tblStyle w:val="affff1"/>
        <w:tblW w:w="10195"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09"/>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9"/>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 xml:space="preserve">ТРЕБОВАНИЯ К ДОКУМЕНТАМ, ПОДТВЕРЖДАЮЩИМ СООТВЕТСТВИЕ </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09"/>
                <w:tab w:val="left" w:pos="965" w:leader="none"/>
              </w:tabs>
              <w:suppressAutoHyphens w:val="true"/>
              <w:spacing w:before="120" w:after="0"/>
              <w:ind w:left="244" w:right="284" w:firstLine="448"/>
              <w:rPr>
                <w:b/>
                <w:u w:val="single"/>
              </w:rPr>
            </w:pPr>
            <w:r>
              <w:rPr>
                <w:b/>
                <w:kern w:val="0"/>
                <w:u w:val="single"/>
                <w:lang w:val="ru-RU" w:bidi="ar-SA"/>
              </w:rPr>
              <w:t>Участник – физическое лицо:</w:t>
            </w:r>
          </w:p>
          <w:p>
            <w:pPr>
              <w:pStyle w:val="Style31"/>
              <w:widowControl w:val="false"/>
              <w:numPr>
                <w:ilvl w:val="4"/>
                <w:numId w:val="32"/>
              </w:numPr>
              <w:tabs>
                <w:tab w:val="clear" w:pos="709"/>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1"/>
              <w:widowControl w:val="false"/>
              <w:numPr>
                <w:ilvl w:val="4"/>
                <w:numId w:val="33"/>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1"/>
              <w:widowControl w:val="false"/>
              <w:numPr>
                <w:ilvl w:val="4"/>
                <w:numId w:val="34"/>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1"/>
              <w:widowControl w:val="false"/>
              <w:numPr>
                <w:ilvl w:val="4"/>
                <w:numId w:val="3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Normal"/>
              <w:widowControl w:val="false"/>
              <w:tabs>
                <w:tab w:val="clear" w:pos="709"/>
                <w:tab w:val="left" w:pos="965" w:leader="none"/>
              </w:tabs>
              <w:suppressAutoHyphens w:val="true"/>
              <w:ind w:left="244" w:right="284" w:firstLine="448"/>
              <w:rPr>
                <w:b/>
                <w:u w:val="single"/>
              </w:rPr>
            </w:pPr>
            <w:r>
              <w:rPr>
                <w:b/>
                <w:kern w:val="0"/>
                <w:u w:val="single"/>
                <w:lang w:val="ru-RU" w:bidi="ar-SA"/>
              </w:rPr>
              <w:t>Участник – юридическое лицо (резидент РФ):</w:t>
            </w:r>
          </w:p>
          <w:p>
            <w:pPr>
              <w:pStyle w:val="Style31"/>
              <w:widowControl w:val="false"/>
              <w:numPr>
                <w:ilvl w:val="4"/>
                <w:numId w:val="3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1"/>
              <w:widowControl w:val="false"/>
              <w:numPr>
                <w:ilvl w:val="4"/>
                <w:numId w:val="3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1"/>
              <w:widowControl w:val="false"/>
              <w:numPr>
                <w:ilvl w:val="4"/>
                <w:numId w:val="3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1"/>
              <w:widowControl w:val="false"/>
              <w:numPr>
                <w:ilvl w:val="4"/>
                <w:numId w:val="3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1"/>
              <w:widowControl w:val="false"/>
              <w:numPr>
                <w:ilvl w:val="4"/>
                <w:numId w:val="4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1"/>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1"/>
              <w:widowControl w:val="false"/>
              <w:numPr>
                <w:ilvl w:val="0"/>
                <w:numId w:val="0"/>
              </w:numPr>
              <w:tabs>
                <w:tab w:val="clear" w:pos="709"/>
                <w:tab w:val="left" w:pos="965" w:leader="none"/>
              </w:tabs>
              <w:suppressAutoHyphens w:val="true"/>
              <w:ind w:left="244" w:right="284" w:firstLine="448"/>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1"/>
              <w:widowControl w:val="false"/>
              <w:numPr>
                <w:ilvl w:val="4"/>
                <w:numId w:val="41"/>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устав либо иной учредительный документ иностранного юридического лица, филиала, представительства и т.п.;</w:t>
            </w:r>
          </w:p>
          <w:p>
            <w:pPr>
              <w:pStyle w:val="Style31"/>
              <w:widowControl w:val="false"/>
              <w:numPr>
                <w:ilvl w:val="4"/>
                <w:numId w:val="42"/>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регистрации иностранного юридического лица, выписка из торгового реестра либо сертификат об инкорпорации;</w:t>
            </w:r>
          </w:p>
          <w:p>
            <w:pPr>
              <w:pStyle w:val="Style31"/>
              <w:widowControl w:val="false"/>
              <w:numPr>
                <w:ilvl w:val="4"/>
                <w:numId w:val="43"/>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09"/>
                <w:tab w:val="left" w:pos="9695" w:leader="none"/>
              </w:tabs>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1"/>
              <w:widowControl w:val="false"/>
              <w:numPr>
                <w:ilvl w:val="0"/>
                <w:numId w:val="0"/>
              </w:numPr>
              <w:tabs>
                <w:tab w:val="clear" w:pos="709"/>
                <w:tab w:val="left" w:pos="965" w:leader="none"/>
                <w:tab w:val="left" w:pos="4542" w:leader="none"/>
              </w:tabs>
              <w:suppressAutoHyphens w:val="true"/>
              <w:spacing w:before="0" w:after="0"/>
              <w:ind w:left="330" w:right="283" w:firstLine="365"/>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1"/>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1"/>
              <w:widowControl w:val="false"/>
              <w:numPr>
                <w:ilvl w:val="4"/>
                <w:numId w:val="44"/>
              </w:numPr>
              <w:tabs>
                <w:tab w:val="clear" w:pos="709"/>
                <w:tab w:val="left" w:pos="965" w:leader="none"/>
                <w:tab w:val="left" w:pos="4542" w:leader="none"/>
              </w:tabs>
              <w:suppressAutoHyphens w:val="true"/>
              <w:spacing w:before="0" w:after="0"/>
              <w:ind w:left="244" w:right="284" w:firstLine="448"/>
              <w:rPr>
                <w:kern w:val="0"/>
                <w:lang w:val="ru-RU" w:bidi="ar-SA"/>
              </w:rPr>
            </w:pPr>
            <w:r>
              <w:rPr>
                <w:kern w:val="0"/>
                <w:lang w:val="ru-RU" w:bidi="ar-SA"/>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1"/>
              <w:widowControl w:val="false"/>
              <w:numPr>
                <w:ilvl w:val="4"/>
                <w:numId w:val="4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заполненные страницы);</w:t>
            </w:r>
          </w:p>
          <w:p>
            <w:pPr>
              <w:pStyle w:val="Style31"/>
              <w:widowControl w:val="false"/>
              <w:numPr>
                <w:ilvl w:val="4"/>
                <w:numId w:val="4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r>
              <w:rPr>
                <w:kern w:val="0"/>
                <w:lang w:val="ru-RU" w:bidi="ar-SA"/>
              </w:rPr>
              <w:t>;</w:t>
            </w:r>
          </w:p>
          <w:p>
            <w:pPr>
              <w:pStyle w:val="Style31"/>
              <w:widowControl w:val="false"/>
              <w:numPr>
                <w:ilvl w:val="4"/>
                <w:numId w:val="4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07" w:name="_Toc515659391"/>
      <w:bookmarkStart w:id="408" w:name="_Toc515659399"/>
      <w:bookmarkEnd w:id="407"/>
      <w:bookmarkEnd w:id="408"/>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spacing w:before="0" w:after="0"/>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spacing w:before="0" w:after="0"/>
        <w:ind w:firstLine="709"/>
        <w:rPr>
          <w:bCs/>
        </w:rPr>
      </w:pPr>
      <w:bookmarkStart w:id="409" w:name="_Ref384117211"/>
      <w:bookmarkStart w:id="410" w:name="_Ref384118604"/>
      <w:bookmarkStart w:id="411" w:name="_Ref468102866"/>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12" w:name="_Toc514455649"/>
      <w:bookmarkStart w:id="413" w:name="_Toc516961409"/>
      <w:bookmarkStart w:id="414" w:name="_Toc516961555"/>
      <w:bookmarkStart w:id="415" w:name="_Toc516980616"/>
      <w:bookmarkEnd w:id="409"/>
      <w:bookmarkEnd w:id="410"/>
      <w:bookmarkEnd w:id="411"/>
      <w:bookmarkEnd w:id="412"/>
      <w:bookmarkEnd w:id="413"/>
      <w:bookmarkEnd w:id="414"/>
      <w:bookmarkEnd w:id="415"/>
    </w:p>
    <w:p>
      <w:pPr>
        <w:pStyle w:val="Normal"/>
        <w:ind w:firstLine="709"/>
        <w:rPr>
          <w:bCs/>
        </w:rPr>
      </w:pPr>
      <w:r>
        <w:rPr>
          <w:bCs/>
        </w:rPr>
      </w:r>
    </w:p>
    <w:p>
      <w:pPr>
        <w:pStyle w:val="Normal"/>
        <w:ind w:firstLine="709"/>
        <w:rPr>
          <w:bCs/>
        </w:rPr>
      </w:pPr>
      <w:r>
        <w:rPr>
          <w:bCs/>
        </w:rPr>
      </w:r>
    </w:p>
    <w:p>
      <w:pPr>
        <w:pStyle w:val="Normal"/>
        <w:rPr/>
      </w:pPr>
      <w:r>
        <w:rPr/>
      </w:r>
    </w:p>
    <w:sectPr>
      <w:footerReference w:type="default" r:id="rId8"/>
      <w:footerReference w:type="first" r:id="rId9"/>
      <w:type w:val="nextPage"/>
      <w:pgSz w:w="11906" w:h="16838"/>
      <w:pgMar w:left="1134" w:right="567" w:gutter="0" w:header="0" w:top="1134" w:footer="0" w:bottom="1418"/>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verevkinavv@corp.gidroogk.com" w:date="2026-05-21T17:53:12Z" w:initials="v">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shd w:fill="auto" w:val="clear"/>
          <w:vertAlign w:val="baseline"/>
          <w:em w:val="none"/>
          <w:lang w:val="ru-RU" w:eastAsia="en-US" w:bidi="ar-SA"/>
        </w:rPr>
        <w:t>Какой акт подразумевается? Прошу куратора проверить необходимость данной формулировки</w:t>
      </w:r>
    </w:p>
  </w:comment>
  <w:comment w:id="1" w:author="verevkinavv@corp.gidroogk.com" w:date="2026-05-21T17:59:59Z" w:initials="v">
    <w:p>
      <w:pPr>
        <w:kinsoku w:val="true"/>
        <w:overflowPunct w:val="false"/>
        <w:autoSpaceDE w:val="true"/>
        <w:bidi w:val="0"/>
        <w:spacing w:before="0" w:after="0" w:lineRule="auto" w:line="240"/>
        <w:ind w:hanging="0"/>
        <w:jc w:val="left"/>
        <w:rPr/>
      </w:pPr>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shd w:fill="auto" w:val="clear"/>
          <w:vertAlign w:val="baseline"/>
          <w:em w:val="none"/>
          <w:lang w:bidi="ar-SA" w:eastAsia="en-US" w:val="ru-RU"/>
        </w:rPr>
        <w:t>Подразумевается акт приема передачи по форме приложения №1 к договору или какой-то другой?</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34</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39</w:t>
    </w:r>
    <w:r>
      <w:rPr>
        <w:sz w:val="24"/>
        <w:i/>
        <w:szCs w:val="24"/>
      </w:rPr>
      <w:fldChar w:fldCharType="end"/>
    </w:r>
  </w:p>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39</w:t>
    </w:r>
    <w:r>
      <w:rPr>
        <w:sz w:val="24"/>
        <w:i/>
        <w:szCs w:val="24"/>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rPr>
        <w:i/>
        <w:i/>
        <w:sz w:val="24"/>
        <w:szCs w:val="24"/>
      </w:rPr>
    </w:pPr>
    <w:r>
      <w:rPr>
        <w:i/>
        <w:sz w:val="24"/>
        <w:szCs w:val="24"/>
      </w:rPr>
    </w:r>
  </w:p>
  <w:p>
    <w:pPr>
      <w:pStyle w:val="Normal"/>
      <w:tabs>
        <w:tab w:val="clear" w:pos="709"/>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39</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39</w:t>
    </w:r>
    <w:r>
      <w:rPr>
        <w:sz w:val="24"/>
        <w:i/>
        <w:szCs w:val="24"/>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rFonts w:ascii="Times New Roman" w:hAnsi="Times New Roman"/>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2"/>
      <w:numFmt w:val="decimal"/>
      <w:lvlText w:val="%1."/>
      <w:lvlJc w:val="left"/>
      <w:pPr>
        <w:tabs>
          <w:tab w:val="num" w:pos="0"/>
        </w:tabs>
        <w:ind w:left="720" w:hanging="360"/>
      </w:pPr>
      <w:rPr/>
    </w:lvl>
    <w:lvl w:ilvl="1">
      <w:start w:val="1"/>
      <w:numFmt w:val="decimal"/>
      <w:lvlText w:val="%1.%2."/>
      <w:lvlJc w:val="left"/>
      <w:pPr>
        <w:tabs>
          <w:tab w:val="num" w:pos="0"/>
        </w:tabs>
        <w:ind w:left="1069" w:hanging="360"/>
      </w:pPr>
      <w:rPr>
        <w:rFonts w:ascii="Times New Roman" w:hAnsi="Times New Roman" w:cs="Times New Roman"/>
      </w:rPr>
    </w:lvl>
    <w:lvl w:ilvl="2">
      <w:start w:val="1"/>
      <w:numFmt w:val="decimal"/>
      <w:lvlText w:val="%1.%2.%3."/>
      <w:lvlJc w:val="left"/>
      <w:pPr>
        <w:tabs>
          <w:tab w:val="num" w:pos="0"/>
        </w:tabs>
        <w:ind w:left="1778" w:hanging="720"/>
      </w:pPr>
      <w:rPr/>
    </w:lvl>
    <w:lvl w:ilvl="3">
      <w:start w:val="1"/>
      <w:numFmt w:val="decimal"/>
      <w:lvlText w:val="%1.%2.%3.%4."/>
      <w:lvlJc w:val="left"/>
      <w:pPr>
        <w:tabs>
          <w:tab w:val="num" w:pos="0"/>
        </w:tabs>
        <w:ind w:left="2127" w:hanging="720"/>
      </w:pPr>
      <w:rPr/>
    </w:lvl>
    <w:lvl w:ilvl="4">
      <w:start w:val="1"/>
      <w:numFmt w:val="decimal"/>
      <w:lvlText w:val="%1.%2.%3.%4.%5."/>
      <w:lvlJc w:val="left"/>
      <w:pPr>
        <w:tabs>
          <w:tab w:val="num" w:pos="0"/>
        </w:tabs>
        <w:ind w:left="2836" w:hanging="1080"/>
      </w:pPr>
      <w:rPr/>
    </w:lvl>
    <w:lvl w:ilvl="5">
      <w:start w:val="1"/>
      <w:numFmt w:val="decimal"/>
      <w:lvlText w:val="%1.%2.%3.%4.%5.%6."/>
      <w:lvlJc w:val="left"/>
      <w:pPr>
        <w:tabs>
          <w:tab w:val="num" w:pos="0"/>
        </w:tabs>
        <w:ind w:left="3185" w:hanging="1080"/>
      </w:pPr>
      <w:rPr/>
    </w:lvl>
    <w:lvl w:ilvl="6">
      <w:start w:val="1"/>
      <w:numFmt w:val="decimal"/>
      <w:lvlText w:val="%1.%2.%3.%4.%5.%6.%7."/>
      <w:lvlJc w:val="left"/>
      <w:pPr>
        <w:tabs>
          <w:tab w:val="num" w:pos="0"/>
        </w:tabs>
        <w:ind w:left="3894" w:hanging="1440"/>
      </w:pPr>
      <w:rPr/>
    </w:lvl>
    <w:lvl w:ilvl="7">
      <w:start w:val="1"/>
      <w:numFmt w:val="decimal"/>
      <w:lvlText w:val="%1.%2.%3.%4.%5.%6.%7.%8."/>
      <w:lvlJc w:val="left"/>
      <w:pPr>
        <w:tabs>
          <w:tab w:val="num" w:pos="0"/>
        </w:tabs>
        <w:ind w:left="4243" w:hanging="1440"/>
      </w:pPr>
      <w:rPr/>
    </w:lvl>
    <w:lvl w:ilvl="8">
      <w:start w:val="1"/>
      <w:numFmt w:val="decimal"/>
      <w:lvlText w:val="%1.%2.%3.%4.%5.%6.%7.%8.%9."/>
      <w:lvlJc w:val="left"/>
      <w:pPr>
        <w:tabs>
          <w:tab w:val="num" w:pos="0"/>
        </w:tabs>
        <w:ind w:left="4952" w:hanging="1800"/>
      </w:pPr>
      <w:rPr/>
    </w:lvl>
  </w:abstractNum>
  <w:abstractNum w:abstractNumId="12">
    <w:lvl w:ilvl="0">
      <w:start w:val="5"/>
      <w:numFmt w:val="decimal"/>
      <w:lvlText w:val="%1."/>
      <w:lvlJc w:val="left"/>
      <w:pPr>
        <w:tabs>
          <w:tab w:val="num" w:pos="0"/>
        </w:tabs>
        <w:ind w:left="585" w:hanging="585"/>
      </w:pPr>
      <w:rPr/>
    </w:lvl>
    <w:lvl w:ilvl="1">
      <w:start w:val="1"/>
      <w:numFmt w:val="decimal"/>
      <w:lvlText w:val="%1.%2."/>
      <w:lvlJc w:val="left"/>
      <w:pPr>
        <w:tabs>
          <w:tab w:val="num" w:pos="0"/>
        </w:tabs>
        <w:ind w:left="1003" w:hanging="720"/>
      </w:pPr>
      <w:rPr/>
    </w:lvl>
    <w:lvl w:ilvl="2">
      <w:start w:val="4"/>
      <w:numFmt w:val="decimal"/>
      <w:lvlText w:val="%1.%2.%3."/>
      <w:lvlJc w:val="left"/>
      <w:pPr>
        <w:tabs>
          <w:tab w:val="num" w:pos="0"/>
        </w:tabs>
        <w:ind w:left="1286" w:hanging="720"/>
      </w:pPr>
      <w:rPr/>
    </w:lvl>
    <w:lvl w:ilvl="3">
      <w:start w:val="1"/>
      <w:numFmt w:val="decimal"/>
      <w:lvlText w:val="%1.%2.%3.%4."/>
      <w:lvlJc w:val="left"/>
      <w:pPr>
        <w:tabs>
          <w:tab w:val="num" w:pos="0"/>
        </w:tabs>
        <w:ind w:left="1929" w:hanging="1080"/>
      </w:pPr>
      <w:rPr/>
    </w:lvl>
    <w:lvl w:ilvl="4">
      <w:start w:val="1"/>
      <w:numFmt w:val="decimal"/>
      <w:lvlText w:val="%1.%2.%3.%4.%5."/>
      <w:lvlJc w:val="left"/>
      <w:pPr>
        <w:tabs>
          <w:tab w:val="num" w:pos="0"/>
        </w:tabs>
        <w:ind w:left="2212" w:hanging="1080"/>
      </w:pPr>
      <w:rPr/>
    </w:lvl>
    <w:lvl w:ilvl="5">
      <w:start w:val="1"/>
      <w:numFmt w:val="decimal"/>
      <w:lvlText w:val="%1.%2.%3.%4.%5.%6."/>
      <w:lvlJc w:val="left"/>
      <w:pPr>
        <w:tabs>
          <w:tab w:val="num" w:pos="0"/>
        </w:tabs>
        <w:ind w:left="2855" w:hanging="1440"/>
      </w:pPr>
      <w:rPr/>
    </w:lvl>
    <w:lvl w:ilvl="6">
      <w:start w:val="1"/>
      <w:numFmt w:val="decimal"/>
      <w:lvlText w:val="%1.%2.%3.%4.%5.%6.%7."/>
      <w:lvlJc w:val="left"/>
      <w:pPr>
        <w:tabs>
          <w:tab w:val="num" w:pos="0"/>
        </w:tabs>
        <w:ind w:left="3138" w:hanging="1440"/>
      </w:pPr>
      <w:rPr/>
    </w:lvl>
    <w:lvl w:ilvl="7">
      <w:start w:val="1"/>
      <w:numFmt w:val="decimal"/>
      <w:lvlText w:val="%1.%2.%3.%4.%5.%6.%7.%8."/>
      <w:lvlJc w:val="left"/>
      <w:pPr>
        <w:tabs>
          <w:tab w:val="num" w:pos="0"/>
        </w:tabs>
        <w:ind w:left="3781" w:hanging="1800"/>
      </w:pPr>
      <w:rPr/>
    </w:lvl>
    <w:lvl w:ilvl="8">
      <w:start w:val="1"/>
      <w:numFmt w:val="decimal"/>
      <w:lvlText w:val="%1.%2.%3.%4.%5.%6.%7.%8.%9."/>
      <w:lvlJc w:val="left"/>
      <w:pPr>
        <w:tabs>
          <w:tab w:val="num" w:pos="0"/>
        </w:tabs>
        <w:ind w:left="4064" w:hanging="1800"/>
      </w:pPr>
      <w:rPr/>
    </w:lvl>
  </w:abstractNum>
  <w:abstractNum w:abstractNumId="13">
    <w:lvl w:ilvl="0">
      <w:start w:val="8"/>
      <w:numFmt w:val="decimal"/>
      <w:lvlText w:val="%1."/>
      <w:lvlJc w:val="left"/>
      <w:pPr>
        <w:tabs>
          <w:tab w:val="num" w:pos="0"/>
        </w:tabs>
        <w:ind w:left="390" w:hanging="390"/>
      </w:pPr>
      <w:rPr/>
    </w:lvl>
    <w:lvl w:ilvl="1">
      <w:start w:val="1"/>
      <w:numFmt w:val="decimal"/>
      <w:lvlText w:val="%1.%2."/>
      <w:lvlJc w:val="left"/>
      <w:pPr>
        <w:tabs>
          <w:tab w:val="num" w:pos="0"/>
        </w:tabs>
        <w:ind w:left="1327" w:hanging="720"/>
      </w:pPr>
      <w:rPr/>
    </w:lvl>
    <w:lvl w:ilvl="2">
      <w:start w:val="1"/>
      <w:numFmt w:val="decimal"/>
      <w:lvlText w:val="%1.%2.%3."/>
      <w:lvlJc w:val="left"/>
      <w:pPr>
        <w:tabs>
          <w:tab w:val="num" w:pos="0"/>
        </w:tabs>
        <w:ind w:left="1934" w:hanging="720"/>
      </w:pPr>
      <w:rPr/>
    </w:lvl>
    <w:lvl w:ilvl="3">
      <w:start w:val="1"/>
      <w:numFmt w:val="decimal"/>
      <w:lvlText w:val="%1.%2.%3.%4."/>
      <w:lvlJc w:val="left"/>
      <w:pPr>
        <w:tabs>
          <w:tab w:val="num" w:pos="0"/>
        </w:tabs>
        <w:ind w:left="2901" w:hanging="1080"/>
      </w:pPr>
      <w:rPr/>
    </w:lvl>
    <w:lvl w:ilvl="4">
      <w:start w:val="1"/>
      <w:numFmt w:val="decimal"/>
      <w:lvlText w:val="%1.%2.%3.%4.%5."/>
      <w:lvlJc w:val="left"/>
      <w:pPr>
        <w:tabs>
          <w:tab w:val="num" w:pos="0"/>
        </w:tabs>
        <w:ind w:left="3508" w:hanging="1080"/>
      </w:pPr>
      <w:rPr/>
    </w:lvl>
    <w:lvl w:ilvl="5">
      <w:start w:val="1"/>
      <w:numFmt w:val="decimal"/>
      <w:lvlText w:val="%1.%2.%3.%4.%5.%6."/>
      <w:lvlJc w:val="left"/>
      <w:pPr>
        <w:tabs>
          <w:tab w:val="num" w:pos="0"/>
        </w:tabs>
        <w:ind w:left="4475" w:hanging="1440"/>
      </w:pPr>
      <w:rPr/>
    </w:lvl>
    <w:lvl w:ilvl="6">
      <w:start w:val="1"/>
      <w:numFmt w:val="decimal"/>
      <w:lvlText w:val="%1.%2.%3.%4.%5.%6.%7."/>
      <w:lvlJc w:val="left"/>
      <w:pPr>
        <w:tabs>
          <w:tab w:val="num" w:pos="0"/>
        </w:tabs>
        <w:ind w:left="5082" w:hanging="1440"/>
      </w:pPr>
      <w:rPr/>
    </w:lvl>
    <w:lvl w:ilvl="7">
      <w:start w:val="1"/>
      <w:numFmt w:val="decimal"/>
      <w:lvlText w:val="%1.%2.%3.%4.%5.%6.%7.%8."/>
      <w:lvlJc w:val="left"/>
      <w:pPr>
        <w:tabs>
          <w:tab w:val="num" w:pos="0"/>
        </w:tabs>
        <w:ind w:left="6049" w:hanging="1800"/>
      </w:pPr>
      <w:rPr/>
    </w:lvl>
    <w:lvl w:ilvl="8">
      <w:start w:val="1"/>
      <w:numFmt w:val="decimal"/>
      <w:lvlText w:val="%1.%2.%3.%4.%5.%6.%7.%8.%9."/>
      <w:lvlJc w:val="left"/>
      <w:pPr>
        <w:tabs>
          <w:tab w:val="num" w:pos="0"/>
        </w:tabs>
        <w:ind w:left="6656" w:hanging="1800"/>
      </w:pPr>
      <w:rPr/>
    </w:lvl>
  </w:abstractNum>
  <w:abstractNum w:abstractNumId="14">
    <w:lvl w:ilvl="0">
      <w:start w:val="9"/>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5">
    <w:lvl w:ilvl="0">
      <w:start w:val="9"/>
      <w:numFmt w:val="decimal"/>
      <w:lvlText w:val="%1."/>
      <w:lvlJc w:val="left"/>
      <w:pPr>
        <w:tabs>
          <w:tab w:val="num" w:pos="0"/>
        </w:tabs>
        <w:ind w:left="390" w:hanging="390"/>
      </w:pPr>
      <w:rPr/>
    </w:lvl>
    <w:lvl w:ilvl="1">
      <w:start w:val="5"/>
      <w:numFmt w:val="decimal"/>
      <w:lvlText w:val="%1.%2."/>
      <w:lvlJc w:val="left"/>
      <w:pPr>
        <w:tabs>
          <w:tab w:val="num" w:pos="0"/>
        </w:tabs>
        <w:ind w:left="1307" w:hanging="720"/>
      </w:pPr>
      <w:rPr/>
    </w:lvl>
    <w:lvl w:ilvl="2">
      <w:start w:val="1"/>
      <w:numFmt w:val="decimal"/>
      <w:lvlText w:val="%1.%2.%3."/>
      <w:lvlJc w:val="left"/>
      <w:pPr>
        <w:tabs>
          <w:tab w:val="num" w:pos="0"/>
        </w:tabs>
        <w:ind w:left="1894" w:hanging="720"/>
      </w:pPr>
      <w:rPr/>
    </w:lvl>
    <w:lvl w:ilvl="3">
      <w:start w:val="1"/>
      <w:numFmt w:val="decimal"/>
      <w:lvlText w:val="%1.%2.%3.%4."/>
      <w:lvlJc w:val="left"/>
      <w:pPr>
        <w:tabs>
          <w:tab w:val="num" w:pos="0"/>
        </w:tabs>
        <w:ind w:left="2841" w:hanging="1080"/>
      </w:pPr>
      <w:rPr/>
    </w:lvl>
    <w:lvl w:ilvl="4">
      <w:start w:val="1"/>
      <w:numFmt w:val="decimal"/>
      <w:lvlText w:val="%1.%2.%3.%4.%5."/>
      <w:lvlJc w:val="left"/>
      <w:pPr>
        <w:tabs>
          <w:tab w:val="num" w:pos="0"/>
        </w:tabs>
        <w:ind w:left="3428" w:hanging="1080"/>
      </w:pPr>
      <w:rPr/>
    </w:lvl>
    <w:lvl w:ilvl="5">
      <w:start w:val="1"/>
      <w:numFmt w:val="decimal"/>
      <w:lvlText w:val="%1.%2.%3.%4.%5.%6."/>
      <w:lvlJc w:val="left"/>
      <w:pPr>
        <w:tabs>
          <w:tab w:val="num" w:pos="0"/>
        </w:tabs>
        <w:ind w:left="4375" w:hanging="1440"/>
      </w:pPr>
      <w:rPr/>
    </w:lvl>
    <w:lvl w:ilvl="6">
      <w:start w:val="1"/>
      <w:numFmt w:val="decimal"/>
      <w:lvlText w:val="%1.%2.%3.%4.%5.%6.%7."/>
      <w:lvlJc w:val="left"/>
      <w:pPr>
        <w:tabs>
          <w:tab w:val="num" w:pos="0"/>
        </w:tabs>
        <w:ind w:left="4962" w:hanging="1440"/>
      </w:pPr>
      <w:rPr/>
    </w:lvl>
    <w:lvl w:ilvl="7">
      <w:start w:val="1"/>
      <w:numFmt w:val="decimal"/>
      <w:lvlText w:val="%1.%2.%3.%4.%5.%6.%7.%8."/>
      <w:lvlJc w:val="left"/>
      <w:pPr>
        <w:tabs>
          <w:tab w:val="num" w:pos="0"/>
        </w:tabs>
        <w:ind w:left="5909" w:hanging="1800"/>
      </w:pPr>
      <w:rPr/>
    </w:lvl>
    <w:lvl w:ilvl="8">
      <w:start w:val="1"/>
      <w:numFmt w:val="decimal"/>
      <w:lvlText w:val="%1.%2.%3.%4.%5.%6.%7.%8.%9."/>
      <w:lvlJc w:val="left"/>
      <w:pPr>
        <w:tabs>
          <w:tab w:val="num" w:pos="0"/>
        </w:tabs>
        <w:ind w:left="6496" w:hanging="180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3">
    <w:abstractNumId w:val="3"/>
  </w:num>
  <w:num w:numId="34">
    <w:abstractNumId w:val="3"/>
  </w:num>
  <w:num w:numId="35">
    <w:abstractNumId w:val="3"/>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7">
    <w:abstractNumId w:val="3"/>
  </w:num>
  <w:num w:numId="38">
    <w:abstractNumId w:val="3"/>
  </w:num>
  <w:num w:numId="39">
    <w:abstractNumId w:val="3"/>
  </w:num>
  <w:num w:numId="40">
    <w:abstractNumId w:val="3"/>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2">
    <w:abstractNumId w:val="3"/>
  </w:num>
  <w:num w:numId="43">
    <w:abstractNumId w:val="3"/>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5">
    <w:abstractNumId w:val="3"/>
  </w:num>
  <w:num w:numId="46">
    <w:abstractNumId w:val="3"/>
  </w:num>
  <w:num w:numId="47">
    <w:abstractNumId w:val="3"/>
  </w:num>
</w:numbering>
</file>

<file path=word/settings.xml><?xml version="1.0" encoding="utf-8"?>
<w:settings xmlns:w="http://schemas.openxmlformats.org/wordprocessingml/2006/main">
  <w:zoom w:percent="100"/>
  <w:trackRevision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09"/>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09"/>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09"/>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09"/>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09"/>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09"/>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30"/>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111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1"/>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6"/>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Linenumber1" w:customStyle="1">
    <w:name w:val="line number1"/>
    <w:qFormat/>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qFormat/>
    <w:rsid w:val="000521e8"/>
    <w:rPr>
      <w:rFonts w:ascii="Times New Roman" w:hAnsi="Times New Roman" w:eastAsia="Times New Roman" w:cs="Times New Roman"/>
      <w:sz w:val="26"/>
      <w:szCs w:val="26"/>
      <w:lang w:eastAsia="ru-RU"/>
    </w:rPr>
  </w:style>
  <w:style w:type="character" w:styleId="2111" w:customStyle="1">
    <w:name w:val="Пункт211"/>
    <w:qFormat/>
    <w:rsid w:val="000521e8"/>
    <w:rPr>
      <w:rFonts w:ascii="Times New Roman" w:hAnsi="Times New Roman" w:eastAsia="Times New Roman" w:cs="Times New Roman"/>
      <w:sz w:val="26"/>
      <w:szCs w:val="26"/>
      <w:lang w:eastAsia="ru-RU"/>
    </w:rPr>
  </w:style>
  <w:style w:type="character" w:styleId="Style20" w:customStyle="1">
    <w:name w:val="Символ нумерации"/>
    <w:qFormat/>
    <w:rPr/>
  </w:style>
  <w:style w:type="character" w:styleId="21111" w:customStyle="1">
    <w:name w:val="Пункт2111"/>
    <w:qFormat/>
    <w:rsid w:val="000521e8"/>
    <w:rPr>
      <w:rFonts w:ascii="Times New Roman" w:hAnsi="Times New Roman" w:eastAsia="Times New Roman" w:cs="Times New Roman"/>
      <w:sz w:val="26"/>
      <w:szCs w:val="26"/>
      <w:lang w:eastAsia="ru-RU"/>
    </w:rPr>
  </w:style>
  <w:style w:type="character" w:styleId="211111" w:customStyle="1">
    <w:name w:val="Пункт21111"/>
    <w:qFormat/>
    <w:rsid w:val="000521e8"/>
    <w:rPr>
      <w:rFonts w:ascii="Times New Roman" w:hAnsi="Times New Roman" w:eastAsia="Times New Roman" w:cs="Times New Roman"/>
      <w:sz w:val="26"/>
      <w:szCs w:val="26"/>
      <w:lang w:eastAsia="ru-RU"/>
    </w:rPr>
  </w:style>
  <w:style w:type="character" w:styleId="2111111" w:customStyle="1">
    <w:name w:val="Пункт211111"/>
    <w:qFormat/>
    <w:rsid w:val="000521e8"/>
    <w:rPr>
      <w:rFonts w:ascii="Times New Roman" w:hAnsi="Times New Roman" w:eastAsia="Times New Roman" w:cs="Times New Roman"/>
      <w:sz w:val="26"/>
      <w:szCs w:val="26"/>
      <w:lang w:eastAsia="ru-RU"/>
    </w:rPr>
  </w:style>
  <w:style w:type="character" w:styleId="21111111" w:customStyle="1">
    <w:name w:val="Пункт2111111"/>
    <w:qFormat/>
    <w:rsid w:val="000521e8"/>
    <w:rPr>
      <w:rFonts w:ascii="Times New Roman" w:hAnsi="Times New Roman" w:eastAsia="Times New Roman" w:cs="Times New Roman"/>
      <w:sz w:val="26"/>
      <w:szCs w:val="26"/>
      <w:lang w:eastAsia="ru-RU"/>
    </w:rPr>
  </w:style>
  <w:style w:type="character" w:styleId="211111111" w:customStyle="1">
    <w:name w:val="Пункт21111111"/>
    <w:qFormat/>
    <w:rsid w:val="000521e8"/>
    <w:rPr>
      <w:rFonts w:ascii="Times New Roman" w:hAnsi="Times New Roman" w:eastAsia="Times New Roman" w:cs="Times New Roman"/>
      <w:sz w:val="26"/>
      <w:szCs w:val="26"/>
      <w:lang w:eastAsia="ru-RU"/>
    </w:rPr>
  </w:style>
  <w:style w:type="character" w:styleId="2111111111" w:customStyle="1">
    <w:name w:val="Пункт211111111"/>
    <w:qFormat/>
    <w:rsid w:val="000521e8"/>
    <w:rPr>
      <w:rFonts w:ascii="Times New Roman" w:hAnsi="Times New Roman" w:eastAsia="Times New Roman" w:cs="Times New Roman"/>
      <w:sz w:val="26"/>
      <w:szCs w:val="26"/>
      <w:lang w:eastAsia="ru-RU"/>
    </w:rPr>
  </w:style>
  <w:style w:type="character" w:styleId="Linenumber2">
    <w:name w:val="line number2"/>
    <w:qFormat/>
    <w:rPr/>
  </w:style>
  <w:style w:type="character" w:styleId="21111111111" w:customStyle="1">
    <w:name w:val="Пункт2111111111"/>
    <w:qFormat/>
    <w:rsid w:val="000521e8"/>
    <w:rPr>
      <w:rFonts w:ascii="Times New Roman" w:hAnsi="Times New Roman" w:eastAsia="Times New Roman" w:cs="Times New Roman"/>
      <w:sz w:val="26"/>
      <w:szCs w:val="26"/>
      <w:lang w:eastAsia="ru-RU"/>
    </w:rPr>
  </w:style>
  <w:style w:type="character" w:styleId="211111111111" w:customStyle="1">
    <w:name w:val="Пункт21111111111"/>
    <w:qFormat/>
    <w:rsid w:val="000521e8"/>
    <w:rPr>
      <w:rFonts w:ascii="Times New Roman" w:hAnsi="Times New Roman" w:eastAsia="Times New Roman" w:cs="Times New Roman"/>
      <w:sz w:val="26"/>
      <w:szCs w:val="26"/>
      <w:lang w:eastAsia="ru-RU"/>
    </w:rPr>
  </w:style>
  <w:style w:type="character" w:styleId="2111111111111" w:customStyle="1">
    <w:name w:val="Пункт211111111111"/>
    <w:qFormat/>
    <w:rsid w:val="000521e8"/>
    <w:rPr>
      <w:rFonts w:ascii="Times New Roman" w:hAnsi="Times New Roman" w:eastAsia="Times New Roman" w:cs="Times New Roman"/>
      <w:sz w:val="26"/>
      <w:szCs w:val="26"/>
      <w:lang w:eastAsia="ru-RU"/>
    </w:rPr>
  </w:style>
  <w:style w:type="character" w:styleId="21111111111111" w:customStyle="1">
    <w:name w:val="Пункт2111111111111"/>
    <w:qFormat/>
    <w:rsid w:val="000521e8"/>
    <w:rPr>
      <w:rFonts w:ascii="Times New Roman" w:hAnsi="Times New Roman" w:eastAsia="Times New Roman" w:cs="Times New Roman"/>
      <w:sz w:val="26"/>
      <w:szCs w:val="26"/>
      <w:lang w:eastAsia="ru-RU"/>
    </w:rPr>
  </w:style>
  <w:style w:type="character" w:styleId="211111111111111" w:customStyle="1">
    <w:name w:val="Пункт21111111111111"/>
    <w:qFormat/>
    <w:rsid w:val="000521e8"/>
    <w:rPr>
      <w:rFonts w:ascii="Times New Roman" w:hAnsi="Times New Roman" w:eastAsia="Times New Roman" w:cs="Times New Roman"/>
      <w:sz w:val="26"/>
      <w:szCs w:val="26"/>
      <w:lang w:eastAsia="ru-RU"/>
    </w:rPr>
  </w:style>
  <w:style w:type="character" w:styleId="2111111111111111" w:customStyle="1">
    <w:name w:val="Пункт211111111111111"/>
    <w:link w:val="Style29"/>
    <w:qFormat/>
    <w:rsid w:val="000521e8"/>
    <w:rPr>
      <w:rFonts w:ascii="Times New Roman" w:hAnsi="Times New Roman" w:eastAsia="Times New Roman" w:cs="Times New Roman"/>
      <w:sz w:val="26"/>
      <w:szCs w:val="26"/>
      <w:lang w:eastAsia="ru-RU"/>
    </w:rPr>
  </w:style>
  <w:style w:type="character" w:styleId="LineNumber">
    <w:name w:val="Line Number"/>
    <w:rPr/>
  </w:style>
  <w:style w:type="character" w:styleId="21111111111111111" w:customStyle="1">
    <w:name w:val="Пункт2111111111111111"/>
    <w:link w:val="Style29"/>
    <w:qFormat/>
    <w:rsid w:val="000521e8"/>
    <w:rPr>
      <w:rFonts w:ascii="Times New Roman" w:hAnsi="Times New Roman" w:eastAsia="Times New Roman" w:cs="Times New Roman"/>
      <w:sz w:val="26"/>
      <w:szCs w:val="26"/>
      <w:lang w:eastAsia="ru-RU"/>
    </w:rPr>
  </w:style>
  <w:style w:type="paragraph" w:styleId="Style21">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rsid w:val="000521e8"/>
    <w:pPr>
      <w:tabs>
        <w:tab w:val="clear" w:pos="709"/>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i/>
      <w:iCs/>
      <w:sz w:val="24"/>
      <w:szCs w:val="24"/>
    </w:rPr>
  </w:style>
  <w:style w:type="paragraph" w:styleId="Style22">
    <w:name w:val="Указатель"/>
    <w:basedOn w:val="Normal"/>
    <w:qFormat/>
    <w:pPr>
      <w:suppressLineNumbers/>
    </w:pPr>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i/>
      <w:iCs/>
      <w:sz w:val="24"/>
      <w:szCs w:val="24"/>
    </w:rPr>
  </w:style>
  <w:style w:type="paragraph" w:styleId="Indexheading">
    <w:name w:val="index heading"/>
    <w:basedOn w:val="Normal"/>
    <w:qFormat/>
    <w:pPr>
      <w:suppressLineNumbers/>
    </w:pPr>
    <w:rPr>
      <w:rFonts w:cs="Arial Unicode MS"/>
    </w:rPr>
  </w:style>
  <w:style w:type="paragraph" w:styleId="Caption11" w:customStyle="1">
    <w:name w:val="caption11"/>
    <w:basedOn w:val="Normal"/>
    <w:qFormat/>
    <w:pPr>
      <w:suppressLineNumbers/>
      <w:spacing w:before="120" w:after="120"/>
    </w:pPr>
    <w:rPr>
      <w:i/>
      <w:iCs/>
      <w:sz w:val="24"/>
      <w:szCs w:val="24"/>
    </w:rPr>
  </w:style>
  <w:style w:type="paragraph" w:styleId="Caption111" w:customStyle="1">
    <w:name w:val="caption111"/>
    <w:basedOn w:val="Normal"/>
    <w:qFormat/>
    <w:pPr>
      <w:suppressLineNumbers/>
      <w:spacing w:before="120" w:after="120"/>
    </w:pPr>
    <w:rPr>
      <w:rFonts w:cs="Arial Unicode MS"/>
      <w:i/>
      <w:iCs/>
      <w:sz w:val="24"/>
      <w:szCs w:val="24"/>
    </w:rPr>
  </w:style>
  <w:style w:type="paragraph" w:styleId="Style23"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09"/>
        <w:tab w:val="center" w:pos="4153" w:leader="none"/>
        <w:tab w:val="right" w:pos="8306" w:leader="none"/>
      </w:tabs>
      <w:jc w:val="center"/>
    </w:pPr>
    <w:rPr>
      <w:i/>
      <w:sz w:val="20"/>
    </w:rPr>
  </w:style>
  <w:style w:type="paragraph" w:styleId="Footer">
    <w:name w:val="Footer"/>
    <w:basedOn w:val="Normal"/>
    <w:link w:val="Style1"/>
    <w:rsid w:val="000521e8"/>
    <w:pPr>
      <w:tabs>
        <w:tab w:val="clear" w:pos="709"/>
        <w:tab w:val="center" w:pos="4253" w:leader="none"/>
        <w:tab w:val="right" w:pos="9356" w:leader="none"/>
      </w:tabs>
    </w:pPr>
    <w:rPr>
      <w:sz w:val="20"/>
    </w:rPr>
  </w:style>
  <w:style w:type="paragraph" w:styleId="TOC1">
    <w:name w:val="TOC 1"/>
    <w:basedOn w:val="Normal"/>
    <w:next w:val="Normal"/>
    <w:autoRedefine/>
    <w:uiPriority w:val="39"/>
    <w:rsid w:val="005b0d5e"/>
    <w:pPr>
      <w:tabs>
        <w:tab w:val="clear" w:pos="709"/>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uiPriority w:val="39"/>
    <w:rsid w:val="000521e8"/>
    <w:pPr>
      <w:tabs>
        <w:tab w:val="clear" w:pos="709"/>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09"/>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09"/>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4"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5" w:customStyle="1">
    <w:name w:val="Таблица текст"/>
    <w:basedOn w:val="Normal"/>
    <w:qFormat/>
    <w:rsid w:val="000521e8"/>
    <w:pPr>
      <w:spacing w:before="40" w:after="40"/>
      <w:ind w:left="57" w:right="57" w:hanging="0"/>
      <w:jc w:val="left"/>
    </w:pPr>
    <w:rPr>
      <w:sz w:val="24"/>
    </w:rPr>
  </w:style>
  <w:style w:type="paragraph" w:styleId="Caption1111" w:customStyle="1">
    <w:name w:val="caption11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6" w:customStyle="1">
    <w:name w:val="Служебный"/>
    <w:basedOn w:val="Style27"/>
    <w:qFormat/>
    <w:rsid w:val="000521e8"/>
    <w:pPr/>
    <w:rPr/>
  </w:style>
  <w:style w:type="paragraph" w:styleId="Style27" w:customStyle="1">
    <w:name w:val="Главы"/>
    <w:basedOn w:val="Style28"/>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8" w:customStyle="1">
    <w:name w:val="Структура"/>
    <w:basedOn w:val="Normal"/>
    <w:qFormat/>
    <w:rsid w:val="000521e8"/>
    <w:pPr>
      <w:pageBreakBefore/>
      <w:pBdr>
        <w:bottom w:val="thinThickSmallGap" w:sz="24" w:space="1" w:color="000000"/>
      </w:pBdr>
      <w:tabs>
        <w:tab w:val="clear" w:pos="709"/>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9" w:customStyle="1">
    <w:name w:val="Пункт"/>
    <w:basedOn w:val="Normal"/>
    <w:link w:val="2111111111111111"/>
    <w:qFormat/>
    <w:rsid w:val="000521e8"/>
    <w:pPr>
      <w:numPr>
        <w:ilvl w:val="2"/>
        <w:numId w:val="3"/>
      </w:numPr>
    </w:pPr>
    <w:rPr/>
  </w:style>
  <w:style w:type="paragraph" w:styleId="Style30" w:customStyle="1">
    <w:name w:val="Подпункт"/>
    <w:basedOn w:val="Style29"/>
    <w:link w:val="12"/>
    <w:qFormat/>
    <w:rsid w:val="000521e8"/>
    <w:pPr>
      <w:numPr>
        <w:ilvl w:val="3"/>
      </w:numPr>
    </w:pPr>
    <w:rPr/>
  </w:style>
  <w:style w:type="paragraph" w:styleId="211111111111111111" w:customStyle="1">
    <w:name w:val="Пункт21111111111111111"/>
    <w:basedOn w:val="Normal"/>
    <w:next w:val="Normal"/>
    <w:link w:val="23"/>
    <w:qFormat/>
    <w:rsid w:val="000521e8"/>
    <w:pPr>
      <w:keepNext w:val="true"/>
      <w:numPr>
        <w:ilvl w:val="1"/>
      </w:numPr>
      <w:spacing w:before="360" w:after="120"/>
      <w:jc w:val="left"/>
      <w:outlineLvl w:val="1"/>
    </w:pPr>
    <w:rPr>
      <w:b/>
      <w:sz w:val="32"/>
    </w:rPr>
  </w:style>
  <w:style w:type="paragraph" w:styleId="Style31" w:customStyle="1">
    <w:name w:val="Подподпункт"/>
    <w:basedOn w:val="Style30"/>
    <w:link w:val="Style8"/>
    <w:qFormat/>
    <w:rsid w:val="000521e8"/>
    <w:pPr>
      <w:numPr>
        <w:ilvl w:val="4"/>
      </w:numPr>
    </w:pPr>
    <w:rPr/>
  </w:style>
  <w:style w:type="paragraph" w:styleId="ListNumber">
    <w:name w:val="List Number"/>
    <w:basedOn w:val="Normal"/>
    <w:qFormat/>
    <w:rsid w:val="000521e8"/>
    <w:pPr>
      <w:tabs>
        <w:tab w:val="clear" w:pos="709"/>
        <w:tab w:val="left" w:pos="1134" w:leader="none"/>
      </w:tabs>
      <w:spacing w:before="60" w:after="0"/>
    </w:pPr>
    <w:rPr>
      <w:szCs w:val="24"/>
    </w:rPr>
  </w:style>
  <w:style w:type="paragraph" w:styleId="Style32" w:customStyle="1">
    <w:name w:val="Пункт б/н"/>
    <w:basedOn w:val="Normal"/>
    <w:qFormat/>
    <w:rsid w:val="000521e8"/>
    <w:pPr>
      <w:tabs>
        <w:tab w:val="clear" w:pos="709"/>
        <w:tab w:val="left" w:pos="1134" w:leader="none"/>
      </w:tabs>
    </w:pPr>
    <w:rPr/>
  </w:style>
  <w:style w:type="paragraph" w:styleId="ListBullet">
    <w:name w:val="List Bullet"/>
    <w:basedOn w:val="Normal"/>
    <w:autoRedefine/>
    <w:qFormat/>
    <w:rsid w:val="000521e8"/>
    <w:pPr>
      <w:tabs>
        <w:tab w:val="clear" w:pos="709"/>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3" w:customStyle="1">
    <w:name w:val="Подподподподпункт"/>
    <w:basedOn w:val="Normal"/>
    <w:qFormat/>
    <w:rsid w:val="000521e8"/>
    <w:pPr>
      <w:tabs>
        <w:tab w:val="clear" w:pos="709"/>
        <w:tab w:val="left" w:pos="2835" w:leader="none"/>
      </w:tabs>
      <w:ind w:left="2835" w:hanging="567"/>
    </w:pPr>
    <w:rPr/>
  </w:style>
  <w:style w:type="paragraph" w:styleId="Style34" w:customStyle="1">
    <w:name w:val="Подподподпункт"/>
    <w:basedOn w:val="Normal"/>
    <w:qFormat/>
    <w:rsid w:val="000521e8"/>
    <w:pPr>
      <w:tabs>
        <w:tab w:val="clear" w:pos="709"/>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rsid w:val="000521e8"/>
    <w:pPr>
      <w:tabs>
        <w:tab w:val="clear" w:pos="709"/>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09"/>
        <w:tab w:val="left" w:pos="576" w:leader="none"/>
      </w:tabs>
      <w:ind w:left="576" w:hanging="576"/>
    </w:pPr>
    <w:rPr>
      <w:szCs w:val="28"/>
    </w:rPr>
  </w:style>
  <w:style w:type="paragraph" w:styleId="Sttext123" w:customStyle="1">
    <w:name w:val="st_text123"/>
    <w:basedOn w:val="Normal"/>
    <w:qFormat/>
    <w:rsid w:val="000521e8"/>
    <w:pPr>
      <w:tabs>
        <w:tab w:val="clear" w:pos="709"/>
        <w:tab w:val="left" w:pos="720" w:leader="none"/>
      </w:tabs>
      <w:ind w:left="720" w:hanging="720"/>
    </w:pPr>
    <w:rPr>
      <w:szCs w:val="28"/>
    </w:rPr>
  </w:style>
  <w:style w:type="paragraph" w:styleId="Sttext1234" w:customStyle="1">
    <w:name w:val="st_text1234"/>
    <w:basedOn w:val="Normal"/>
    <w:qFormat/>
    <w:rsid w:val="000521e8"/>
    <w:pPr>
      <w:tabs>
        <w:tab w:val="clear" w:pos="709"/>
        <w:tab w:val="left" w:pos="864" w:leader="none"/>
      </w:tabs>
      <w:ind w:left="864" w:hanging="864"/>
    </w:pPr>
    <w:rPr>
      <w:szCs w:val="28"/>
    </w:rPr>
  </w:style>
  <w:style w:type="paragraph" w:styleId="16" w:customStyle="1">
    <w:name w:val="Заголовок1"/>
    <w:basedOn w:val="Normal"/>
    <w:qFormat/>
    <w:rsid w:val="000521e8"/>
    <w:pPr>
      <w:tabs>
        <w:tab w:val="clear" w:pos="709"/>
        <w:tab w:val="left" w:pos="567" w:leader="none"/>
      </w:tabs>
      <w:spacing w:before="240" w:after="0"/>
      <w:ind w:left="567" w:hanging="279"/>
      <w:jc w:val="center"/>
    </w:pPr>
    <w:rPr>
      <w:b/>
      <w:szCs w:val="28"/>
    </w:rPr>
  </w:style>
  <w:style w:type="paragraph" w:styleId="Style35" w:customStyle="1">
    <w:name w:val="русгидро п.п.п.п."/>
    <w:basedOn w:val="Normal"/>
    <w:qFormat/>
    <w:rsid w:val="000521e8"/>
    <w:pPr>
      <w:tabs>
        <w:tab w:val="clear" w:pos="709"/>
        <w:tab w:val="left" w:pos="1843" w:leader="none"/>
        <w:tab w:val="left" w:pos="2269" w:leader="none"/>
      </w:tabs>
      <w:ind w:left="2269" w:hanging="567"/>
    </w:pPr>
    <w:rPr>
      <w:szCs w:val="28"/>
    </w:rPr>
  </w:style>
  <w:style w:type="paragraph" w:styleId="Style36" w:customStyle="1">
    <w:name w:val="Примечание"/>
    <w:basedOn w:val="Normal"/>
    <w:link w:val="Style17"/>
    <w:qFormat/>
    <w:rsid w:val="000521e8"/>
    <w:pPr>
      <w:numPr>
        <w:ilvl w:val="1"/>
      </w:num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09"/>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0521e8"/>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link w:val="Style10"/>
    <w:qFormat/>
    <w:rsid w:val="00773d6c"/>
    <w:pPr>
      <w:tabs>
        <w:tab w:val="clear" w:pos="709"/>
        <w:tab w:val="right" w:pos="9360" w:leader="none"/>
      </w:tabs>
      <w:jc w:val="left"/>
      <w:textAlignment w:val="baseline"/>
    </w:pPr>
    <w:rPr>
      <w:szCs w:val="24"/>
    </w:rPr>
  </w:style>
  <w:style w:type="paragraph" w:styleId="Standard" w:customStyle="1">
    <w:name w:val="Standard"/>
    <w:qFormat/>
    <w:rsid w:val="006846fe"/>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18" w:customStyle="1">
    <w:name w:val="Обычный1"/>
    <w:qFormat/>
    <w:rsid w:val="00601fa6"/>
    <w:pPr>
      <w:widowControl/>
      <w:tabs>
        <w:tab w:val="clear" w:pos="709"/>
        <w:tab w:val="left" w:pos="708" w:leader="none"/>
      </w:tabs>
      <w:suppressAutoHyphens w:val="true"/>
      <w:bidi w:val="0"/>
      <w:spacing w:lineRule="atLeast" w:line="276" w:before="0" w:after="200"/>
      <w:jc w:val="left"/>
      <w:textAlignment w:val="baseline"/>
    </w:pPr>
    <w:rPr>
      <w:rFonts w:ascii="Liberation Serif" w:hAnsi="Liberation Serif" w:eastAsia="Arial" w:cs="Calibri"/>
      <w:color w:val="auto"/>
      <w:kern w:val="2"/>
      <w:sz w:val="24"/>
      <w:szCs w:val="24"/>
      <w:lang w:val="ru-RU" w:eastAsia="zh-CN" w:bidi="hi-IN"/>
    </w:rPr>
  </w:style>
  <w:style w:type="paragraph" w:styleId="Style37" w:customStyle="1">
    <w:name w:val="Содержимое таблицы"/>
    <w:basedOn w:val="Normal"/>
    <w:qFormat/>
    <w:pPr>
      <w:widowControl w:val="false"/>
      <w:suppressLineNumbers/>
    </w:pPr>
    <w:rPr/>
  </w:style>
  <w:style w:type="paragraph" w:styleId="Style38" w:customStyle="1">
    <w:name w:val="Заголовок таблицы"/>
    <w:basedOn w:val="Style37"/>
    <w:qFormat/>
    <w:pPr>
      <w:jc w:val="center"/>
    </w:pPr>
    <w:rPr>
      <w:b/>
      <w:bCs/>
    </w:rPr>
  </w:style>
  <w:style w:type="numbering" w:styleId="NoList" w:default="1">
    <w:name w:val="No List"/>
    <w:uiPriority w:val="99"/>
    <w:semiHidden/>
    <w:unhideWhenUsed/>
    <w:qFormat/>
  </w:style>
  <w:style w:type="numbering" w:styleId="2405933251" w:customStyle="1">
    <w:name w:val="2405933251"/>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f1">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ot-online.r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comments" Target="comment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C9849-DAD2-43E1-8DF1-9ABDE65B6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Application>AlterOffice/3.4.0.9$Linux_X86_64 LibreOffice_project/b8daf9e823b1a5463a2f48435ddc2e8696e7d4fc</Application>
  <AppVersion>15.0000</AppVersion>
  <Pages>39</Pages>
  <Words>9198</Words>
  <Characters>64364</Characters>
  <CharactersWithSpaces>72310</CharactersWithSpaces>
  <Paragraphs>589</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2025-10-28T07:06:00Z</dcterms:created>
  <dc:creator>Грибова Елена Владимировна</dc:creator>
  <dc:description/>
  <dc:language>ru-RU</dc:language>
  <cp:lastModifiedBy>verevkinavv@corp.gidroogk.com</cp:lastModifiedBy>
  <cp:lastPrinted>2025-08-21T03:45:00Z</cp:lastPrinted>
  <dcterms:modified xsi:type="dcterms:W3CDTF">2026-05-21T18:04:56Z</dcterms:modified>
  <cp:revision>120</cp:revision>
  <dc:subject/>
  <dc:title/>
</cp:coreProperties>
</file>

<file path=docProps/custom.xml><?xml version="1.0" encoding="utf-8"?>
<Properties xmlns="http://schemas.openxmlformats.org/officeDocument/2006/custom-properties" xmlns:vt="http://schemas.openxmlformats.org/officeDocument/2006/docPropsVTypes"/>
</file>