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36EC" w14:textId="77777777" w:rsidR="00DE0552" w:rsidRDefault="00DE055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55C9C2D7" w14:textId="77777777" w:rsidR="00DE0552" w:rsidRDefault="0055049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8449A68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прав (требований) по договору долевого участия, </w:t>
      </w:r>
    </w:p>
    <w:p w14:paraId="3AE45BA0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 (на право заключения договора)</w:t>
      </w:r>
    </w:p>
    <w:p w14:paraId="659BECC7" w14:textId="77777777" w:rsidR="00DE0552" w:rsidRDefault="00550498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29D77E76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 xml:space="preserve">29 апреля 2026 </w:t>
      </w:r>
      <w:r>
        <w:rPr>
          <w:rFonts w:cs="Times New Roman"/>
          <w:b/>
          <w:sz w:val="22"/>
          <w:szCs w:val="22"/>
        </w:rPr>
        <w:t xml:space="preserve">г. с 10:00 </w:t>
      </w:r>
    </w:p>
    <w:p w14:paraId="4B1B4B7C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712BACFC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39830B1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7090B490" w14:textId="3403B8DC" w:rsidR="00DE0552" w:rsidRDefault="00550498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2B711A">
        <w:rPr>
          <w:rFonts w:cs="Times New Roman"/>
          <w:b/>
          <w:bCs/>
          <w:sz w:val="22"/>
          <w:szCs w:val="22"/>
        </w:rPr>
        <w:t>4</w:t>
      </w:r>
      <w:r>
        <w:rPr>
          <w:rFonts w:cs="Times New Roman"/>
          <w:b/>
          <w:bCs/>
          <w:sz w:val="22"/>
          <w:szCs w:val="22"/>
        </w:rPr>
        <w:t>:</w:t>
      </w:r>
      <w:r w:rsidR="002B711A">
        <w:rPr>
          <w:rFonts w:cs="Times New Roman"/>
          <w:b/>
          <w:bCs/>
          <w:sz w:val="22"/>
          <w:szCs w:val="22"/>
        </w:rPr>
        <w:t>3</w:t>
      </w:r>
      <w:r>
        <w:rPr>
          <w:rFonts w:cs="Times New Roman"/>
          <w:b/>
          <w:bCs/>
          <w:sz w:val="22"/>
          <w:szCs w:val="22"/>
        </w:rPr>
        <w:t>0 «</w:t>
      </w:r>
      <w:r w:rsidR="002B711A">
        <w:rPr>
          <w:rFonts w:cs="Times New Roman"/>
          <w:b/>
          <w:bCs/>
          <w:sz w:val="22"/>
          <w:szCs w:val="22"/>
        </w:rPr>
        <w:t>01</w:t>
      </w:r>
      <w:r>
        <w:rPr>
          <w:rFonts w:cs="Times New Roman"/>
          <w:b/>
          <w:bCs/>
          <w:sz w:val="22"/>
          <w:szCs w:val="22"/>
        </w:rPr>
        <w:t xml:space="preserve">» </w:t>
      </w:r>
      <w:r w:rsidR="002B711A">
        <w:rPr>
          <w:rFonts w:cs="Times New Roman"/>
          <w:b/>
          <w:bCs/>
          <w:sz w:val="22"/>
          <w:szCs w:val="22"/>
        </w:rPr>
        <w:t>апреля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2026 г. по «27» апреля 2026 г. до 18:00</w:t>
      </w:r>
    </w:p>
    <w:p w14:paraId="7A6BF657" w14:textId="77777777" w:rsidR="00DE0552" w:rsidRDefault="0055049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</w:t>
      </w:r>
    </w:p>
    <w:p w14:paraId="1AD65587" w14:textId="77777777" w:rsidR="00DE0552" w:rsidRDefault="0055049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2B9BE181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</w:t>
      </w:r>
      <w:r>
        <w:rPr>
          <w:rFonts w:cs="Times New Roman"/>
          <w:b/>
          <w:bCs/>
          <w:sz w:val="22"/>
          <w:szCs w:val="22"/>
        </w:rPr>
        <w:t>«</w:t>
      </w:r>
      <w:proofErr w:type="gramEnd"/>
      <w:r>
        <w:rPr>
          <w:rFonts w:cs="Times New Roman"/>
          <w:b/>
          <w:bCs/>
          <w:sz w:val="22"/>
          <w:szCs w:val="22"/>
        </w:rPr>
        <w:t xml:space="preserve">27» апреля 2026 </w:t>
      </w:r>
      <w:r>
        <w:rPr>
          <w:rFonts w:cs="Times New Roman"/>
          <w:b/>
          <w:sz w:val="22"/>
          <w:szCs w:val="22"/>
        </w:rPr>
        <w:t xml:space="preserve">г. 18:00. </w:t>
      </w:r>
    </w:p>
    <w:p w14:paraId="1626D3F4" w14:textId="77777777" w:rsidR="00DE0552" w:rsidRDefault="0055049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28» апреля 2026 </w:t>
      </w:r>
      <w:r>
        <w:rPr>
          <w:rFonts w:cs="Times New Roman"/>
          <w:b/>
          <w:sz w:val="22"/>
          <w:szCs w:val="22"/>
        </w:rPr>
        <w:t xml:space="preserve">г. в 18:00. </w:t>
      </w:r>
    </w:p>
    <w:p w14:paraId="6A9DF30E" w14:textId="77777777" w:rsidR="00DE0552" w:rsidRDefault="00DE0552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488261DD" w14:textId="77777777" w:rsidR="00DE0552" w:rsidRDefault="0055049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4CF125D7" w14:textId="77777777" w:rsidR="00DE0552" w:rsidRDefault="0055049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5A4578AE" w14:textId="77777777" w:rsidR="00DE0552" w:rsidRDefault="0055049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3633814E" w14:textId="77777777" w:rsidR="00DE0552" w:rsidRDefault="0055049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0F45BDC" w14:textId="77777777" w:rsidR="00DE0552" w:rsidRDefault="00DE055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974EE8C" w14:textId="77777777" w:rsidR="00DE0552" w:rsidRDefault="0055049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45F052CA" w14:textId="025A7908" w:rsidR="00DE0552" w:rsidRDefault="005504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ab/>
      </w:r>
      <w:r>
        <w:rPr>
          <w:bCs/>
        </w:rPr>
        <w:t>право на заключение договора уступки прав требований</w:t>
      </w:r>
      <w:r>
        <w:rPr>
          <w:rFonts w:cs="Times New Roman"/>
          <w:b/>
          <w:sz w:val="22"/>
          <w:szCs w:val="22"/>
        </w:rPr>
        <w:t xml:space="preserve"> </w:t>
      </w:r>
      <w:r>
        <w:t>п</w:t>
      </w:r>
      <w:r>
        <w:rPr>
          <w:rFonts w:cs="Times New Roman"/>
          <w:bCs/>
          <w:sz w:val="22"/>
          <w:szCs w:val="22"/>
        </w:rPr>
        <w:t>о договору участия в долевом строительстве</w:t>
      </w:r>
      <w:r>
        <w:rPr>
          <w:rFonts w:cs="Times New Roman"/>
          <w:sz w:val="22"/>
          <w:szCs w:val="22"/>
        </w:rPr>
        <w:t xml:space="preserve"> в многоквартирном жилом доме на основании договора № 2-й Иртышский 1.7(</w:t>
      </w:r>
      <w:proofErr w:type="spellStart"/>
      <w:r>
        <w:rPr>
          <w:rFonts w:cs="Times New Roman"/>
          <w:sz w:val="22"/>
          <w:szCs w:val="22"/>
        </w:rPr>
        <w:t>нж</w:t>
      </w:r>
      <w:proofErr w:type="spellEnd"/>
      <w:r>
        <w:rPr>
          <w:rFonts w:cs="Times New Roman"/>
          <w:sz w:val="22"/>
          <w:szCs w:val="22"/>
        </w:rPr>
        <w:t>)-1.7/1/16(0)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участия в долевом строительстве от 01.12.2025, заключенного с Общество с ограниченной ответственностью «Специализированный застройщик «Л-ДЕВЕЛОПМЕНТ»» (ООО "Специализированный застройщик «Л-ДЕВЕЛОПМЕНТ»), ИНН 9715391937, в соответствии с которым Застройщик обязуется после получения разрешения на ввод в эксплуатацию ЖК «2-й Иртышский» по адресу: Российская Федерация, г. Москва, </w:t>
      </w:r>
      <w:proofErr w:type="spellStart"/>
      <w:r>
        <w:rPr>
          <w:rFonts w:cs="Times New Roman"/>
          <w:sz w:val="22"/>
          <w:szCs w:val="22"/>
        </w:rPr>
        <w:t>вн.тер.г</w:t>
      </w:r>
      <w:proofErr w:type="spellEnd"/>
      <w:r>
        <w:rPr>
          <w:rFonts w:cs="Times New Roman"/>
          <w:sz w:val="22"/>
          <w:szCs w:val="22"/>
        </w:rPr>
        <w:t xml:space="preserve">. муниципальный округ Гольяново, </w:t>
      </w:r>
      <w:proofErr w:type="spellStart"/>
      <w:r>
        <w:rPr>
          <w:rFonts w:cs="Times New Roman"/>
          <w:sz w:val="22"/>
          <w:szCs w:val="22"/>
        </w:rPr>
        <w:t>пр</w:t>
      </w:r>
      <w:proofErr w:type="spellEnd"/>
      <w:r>
        <w:rPr>
          <w:rFonts w:cs="Times New Roman"/>
          <w:sz w:val="22"/>
          <w:szCs w:val="22"/>
        </w:rPr>
        <w:t xml:space="preserve">-д 2-й Иртышский, передать  нежилое помещение, имеющее следующие характеристики: Строительный адрес: г. Москва, ВАО, Гольяново, </w:t>
      </w:r>
      <w:proofErr w:type="spellStart"/>
      <w:r>
        <w:rPr>
          <w:rFonts w:cs="Times New Roman"/>
          <w:sz w:val="22"/>
          <w:szCs w:val="22"/>
        </w:rPr>
        <w:t>пр</w:t>
      </w:r>
      <w:proofErr w:type="spellEnd"/>
      <w:r>
        <w:rPr>
          <w:rFonts w:cs="Times New Roman"/>
          <w:sz w:val="22"/>
          <w:szCs w:val="22"/>
        </w:rPr>
        <w:t>-д 2-й Иртышский, Назначение: нежилое помещение для коммерческого использования, Условный номер: НПКИ 16, Номер этажа: 1, Проектная общая площадь (кв.м.): 141.1</w:t>
      </w:r>
    </w:p>
    <w:p w14:paraId="2FA4F8BC" w14:textId="77777777" w:rsidR="00DE0552" w:rsidRDefault="00550498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(ограничения): не зарегистрировано.</w:t>
      </w:r>
    </w:p>
    <w:p w14:paraId="66E7069B" w14:textId="63E1E68B" w:rsidR="00DE0552" w:rsidRDefault="005504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Заключен Договор № </w:t>
      </w:r>
      <w:proofErr w:type="spellStart"/>
      <w:r>
        <w:rPr>
          <w:sz w:val="22"/>
          <w:szCs w:val="22"/>
        </w:rPr>
        <w:t>МсФ_с</w:t>
      </w:r>
      <w:proofErr w:type="spellEnd"/>
      <w:r>
        <w:rPr>
          <w:sz w:val="22"/>
          <w:szCs w:val="22"/>
        </w:rPr>
        <w:t>/41446/25 аренды с АО «ТАНДЕР» сроком по 31 марта 2038 год.</w:t>
      </w:r>
    </w:p>
    <w:p w14:paraId="47F55EFF" w14:textId="77777777" w:rsidR="00DE0552" w:rsidRDefault="00DE0552">
      <w:pPr>
        <w:ind w:right="-5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2B4A2BB0" w14:textId="77777777" w:rsidR="00DE0552" w:rsidRDefault="00550498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Начальная цена </w:t>
      </w:r>
      <w:r>
        <w:rPr>
          <w:sz w:val="22"/>
          <w:szCs w:val="22"/>
        </w:rPr>
        <w:t>при выставлении на аукцион устанавливается в размере:</w:t>
      </w:r>
    </w:p>
    <w:p w14:paraId="577ACA9D" w14:textId="77777777" w:rsidR="00DE0552" w:rsidRDefault="00550498">
      <w:pPr>
        <w:ind w:right="-57"/>
        <w:jc w:val="both"/>
        <w:rPr>
          <w:b/>
          <w:bCs/>
          <w:sz w:val="22"/>
          <w:szCs w:val="22"/>
        </w:rPr>
      </w:pPr>
      <w:proofErr w:type="gramStart"/>
      <w:r>
        <w:rPr>
          <w:sz w:val="22"/>
          <w:szCs w:val="22"/>
        </w:rPr>
        <w:t>70  000</w:t>
      </w:r>
      <w:proofErr w:type="gramEnd"/>
      <w:r>
        <w:rPr>
          <w:sz w:val="22"/>
          <w:szCs w:val="22"/>
        </w:rPr>
        <w:t xml:space="preserve"> 000</w:t>
      </w:r>
      <w:r>
        <w:rPr>
          <w:color w:val="000000"/>
          <w:sz w:val="22"/>
          <w:szCs w:val="22"/>
        </w:rPr>
        <w:t xml:space="preserve"> (Семьдесят миллионов) рублей 00 копеек</w:t>
      </w:r>
      <w:r>
        <w:rPr>
          <w:sz w:val="22"/>
          <w:szCs w:val="22"/>
        </w:rPr>
        <w:t>, не включая НДС;</w:t>
      </w:r>
    </w:p>
    <w:p w14:paraId="1CBBD469" w14:textId="77777777" w:rsidR="00DE0552" w:rsidRDefault="00550498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Сумма задатка</w:t>
      </w:r>
      <w:r>
        <w:rPr>
          <w:sz w:val="22"/>
          <w:szCs w:val="22"/>
        </w:rPr>
        <w:t xml:space="preserve"> устанавливается в размере:</w:t>
      </w:r>
    </w:p>
    <w:p w14:paraId="6CD07EC8" w14:textId="77777777" w:rsidR="00DE0552" w:rsidRDefault="00550498">
      <w:pPr>
        <w:ind w:right="-5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7 000 000 </w:t>
      </w:r>
      <w:r>
        <w:rPr>
          <w:color w:val="000000"/>
          <w:sz w:val="22"/>
          <w:szCs w:val="22"/>
        </w:rPr>
        <w:t>(Семь миллионов) рублей 00 копеек</w:t>
      </w:r>
      <w:r>
        <w:rPr>
          <w:sz w:val="22"/>
          <w:szCs w:val="22"/>
        </w:rPr>
        <w:t>;</w:t>
      </w:r>
    </w:p>
    <w:p w14:paraId="159CB92B" w14:textId="77777777" w:rsidR="00DE0552" w:rsidRDefault="00550498">
      <w:pPr>
        <w:ind w:right="-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Шаг повышения цены</w:t>
      </w:r>
      <w:r>
        <w:rPr>
          <w:sz w:val="22"/>
          <w:szCs w:val="22"/>
        </w:rPr>
        <w:t xml:space="preserve"> устанавливается в следующем размере: </w:t>
      </w:r>
    </w:p>
    <w:p w14:paraId="38785980" w14:textId="77777777" w:rsidR="00DE0552" w:rsidRDefault="00550498">
      <w:pPr>
        <w:ind w:right="-5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2 100 000 </w:t>
      </w:r>
      <w:r>
        <w:rPr>
          <w:color w:val="000000"/>
          <w:sz w:val="22"/>
          <w:szCs w:val="22"/>
        </w:rPr>
        <w:t>(Два миллиона сто тысяч) рублей 00 копеек</w:t>
      </w:r>
    </w:p>
    <w:p w14:paraId="7C0E43C9" w14:textId="77777777" w:rsidR="00DE0552" w:rsidRDefault="00DE0552">
      <w:pPr>
        <w:ind w:right="-57" w:firstLine="567"/>
        <w:jc w:val="both"/>
        <w:rPr>
          <w:rFonts w:cs="Times New Roman"/>
          <w:b/>
          <w:bCs/>
          <w:sz w:val="22"/>
          <w:szCs w:val="22"/>
        </w:rPr>
      </w:pPr>
    </w:p>
    <w:p w14:paraId="4A4B7061" w14:textId="77777777" w:rsidR="00DE0552" w:rsidRDefault="0055049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4B23048A" w14:textId="77777777" w:rsidR="00DE0552" w:rsidRDefault="00DE055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19721108" w14:textId="4E2D019F" w:rsidR="00DE0552" w:rsidRDefault="0055049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r>
        <w:fldChar w:fldCharType="begin"/>
      </w:r>
      <w:r w:rsidRPr="002B711A">
        <w:rPr>
          <w:lang w:val="en-US"/>
          <w:rPrChange w:id="0" w:author="Гоникберг Полина Эрнестовна" w:date="2026-04-01T13:57:00Z" w16du:dateUtc="2026-04-01T10:57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sz w:val="22"/>
          <w:szCs w:val="22"/>
          <w:u w:val="single"/>
          <w:lang w:val="en-US"/>
        </w:rPr>
        <w:t>-</w:t>
      </w:r>
      <w:r>
        <w:fldChar w:fldCharType="end"/>
      </w:r>
      <w:r>
        <w:fldChar w:fldCharType="begin"/>
      </w:r>
      <w:r w:rsidRPr="002B711A">
        <w:rPr>
          <w:lang w:val="en-US"/>
          <w:rPrChange w:id="1" w:author="Гоникберг Полина Эрнестовна" w:date="2026-04-01T13:57:00Z" w16du:dateUtc="2026-04-01T10:57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sz w:val="22"/>
          <w:szCs w:val="22"/>
          <w:u w:val="single"/>
          <w:lang w:val="en-US"/>
        </w:rPr>
        <w:t>online</w:t>
      </w:r>
      <w:r>
        <w:fldChar w:fldCharType="end"/>
      </w:r>
      <w:r>
        <w:fldChar w:fldCharType="begin"/>
      </w:r>
      <w:r w:rsidRPr="002B711A">
        <w:rPr>
          <w:lang w:val="en-US"/>
          <w:rPrChange w:id="2" w:author="Гоникберг Полина Эрнестовна" w:date="2026-04-01T13:57:00Z" w16du:dateUtc="2026-04-01T10:57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sz w:val="22"/>
          <w:szCs w:val="22"/>
          <w:u w:val="single"/>
          <w:lang w:val="en-US"/>
        </w:rPr>
        <w:t>.</w:t>
      </w:r>
      <w:r>
        <w:fldChar w:fldCharType="end"/>
      </w:r>
      <w:r>
        <w:fldChar w:fldCharType="begin"/>
      </w:r>
      <w:r w:rsidRPr="002B711A">
        <w:rPr>
          <w:lang w:val="en-US"/>
          <w:rPrChange w:id="3" w:author="Гоникберг Полина Эрнестовна" w:date="2026-04-01T13:57:00Z" w16du:dateUtc="2026-04-01T10:57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sz w:val="22"/>
          <w:szCs w:val="22"/>
          <w:u w:val="single"/>
          <w:lang w:val="en-US"/>
        </w:rPr>
        <w:t>ru</w:t>
      </w:r>
      <w:r>
        <w:fldChar w:fldCharType="end"/>
      </w:r>
      <w:r>
        <w:fldChar w:fldCharType="begin"/>
      </w:r>
      <w:r w:rsidRPr="002B711A">
        <w:rPr>
          <w:lang w:val="en-US"/>
          <w:rPrChange w:id="4" w:author="Гоникберг Полина Эрнестовна" w:date="2026-04-01T13:57:00Z" w16du:dateUtc="2026-04-01T10:57:00Z">
            <w:rPr/>
          </w:rPrChange>
        </w:rPr>
        <w:instrText>HYPERLINK "http://www.lot-online.ru/" \o "http://www.lot-online.ru/"</w:instrText>
      </w:r>
      <w:r>
        <w:fldChar w:fldCharType="separate"/>
      </w:r>
      <w:r>
        <w:rPr>
          <w:rFonts w:cs="Times New Roman"/>
          <w:sz w:val="22"/>
          <w:szCs w:val="22"/>
          <w:lang w:val="en-US"/>
        </w:rPr>
        <w:t xml:space="preserve"> </w:t>
      </w:r>
      <w:r>
        <w:fldChar w:fldCharType="end"/>
      </w:r>
      <w:r>
        <w:rPr>
          <w:rFonts w:cs="Times New Roman"/>
          <w:sz w:val="22"/>
          <w:szCs w:val="22"/>
          <w:lang w:val="en-US"/>
        </w:rPr>
        <w:t>(</w:t>
      </w:r>
      <w:ins w:id="5" w:author="Гоникберг Полина Эрнестовна" w:date="2026-03-30T15:23:00Z" w16du:dateUtc="2026-03-30T12:23:00Z">
        <w:r w:rsidR="002C3088">
          <w:rPr>
            <w:rFonts w:cs="Times New Roman"/>
            <w:sz w:val="22"/>
            <w:szCs w:val="22"/>
            <w:lang w:val="en-US"/>
          </w:rPr>
          <w:fldChar w:fldCharType="begin"/>
        </w:r>
        <w:r w:rsidR="002C3088">
          <w:rPr>
            <w:rFonts w:cs="Times New Roman"/>
            <w:sz w:val="22"/>
            <w:szCs w:val="22"/>
            <w:lang w:val="en-US"/>
          </w:rPr>
          <w:instrText>HYPERLINK "https://catalog.lot-online.ru/index.php?dispatch=rad_attachment.getfile&amp;attachment_id=2726858&amp;inline=true"</w:instrText>
        </w:r>
        <w:r w:rsidR="002C3088">
          <w:rPr>
            <w:rFonts w:cs="Times New Roman"/>
            <w:sz w:val="22"/>
            <w:szCs w:val="22"/>
            <w:lang w:val="en-US"/>
          </w:rPr>
        </w:r>
        <w:r w:rsidR="002C3088">
          <w:rPr>
            <w:rFonts w:cs="Times New Roman"/>
            <w:sz w:val="22"/>
            <w:szCs w:val="22"/>
            <w:lang w:val="en-US"/>
          </w:rPr>
          <w:fldChar w:fldCharType="separate"/>
        </w:r>
        <w:r w:rsidRPr="002C3088">
          <w:rPr>
            <w:rStyle w:val="aff"/>
            <w:rFonts w:cs="Times New Roman"/>
            <w:sz w:val="22"/>
            <w:szCs w:val="22"/>
            <w:lang w:val="en-US"/>
          </w:rPr>
          <w:t>https://sales.lot-online.ru/e-auction/Regulations.xhtml</w:t>
        </w:r>
        <w:r w:rsidR="002C3088">
          <w:rPr>
            <w:rFonts w:cs="Times New Roman"/>
            <w:sz w:val="22"/>
            <w:szCs w:val="22"/>
            <w:lang w:val="en-US"/>
          </w:rPr>
          <w:fldChar w:fldCharType="end"/>
        </w:r>
      </w:ins>
      <w:r>
        <w:rPr>
          <w:rFonts w:cs="Times New Roman"/>
          <w:sz w:val="22"/>
          <w:szCs w:val="22"/>
          <w:lang w:val="en-US"/>
        </w:rPr>
        <w:t xml:space="preserve">).  </w:t>
      </w:r>
    </w:p>
    <w:p w14:paraId="48040CCA" w14:textId="77777777" w:rsidR="00DE0552" w:rsidRDefault="00550498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5E6B73A7" w14:textId="77777777" w:rsidR="00DE0552" w:rsidRDefault="00550498">
      <w:pPr>
        <w:spacing w:line="259" w:lineRule="auto"/>
        <w:ind w:left="721"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b/>
          <w:sz w:val="22"/>
          <w:szCs w:val="22"/>
          <w:lang w:val="en-US"/>
        </w:rPr>
        <w:t xml:space="preserve"> </w:t>
      </w:r>
    </w:p>
    <w:p w14:paraId="5B40B870" w14:textId="77777777" w:rsidR="00DE0552" w:rsidRDefault="0055049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УСЛОВИЯ ПРОВЕДЕНИЯ АУКЦИОНА:</w:t>
      </w:r>
    </w:p>
    <w:p w14:paraId="5CF09AAB" w14:textId="77777777" w:rsidR="00DE0552" w:rsidRDefault="0055049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156A873D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2D2DEF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EC07F3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9DD913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418A6D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9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0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20C5B1B2" w14:textId="77777777" w:rsidR="00DE0552" w:rsidRDefault="00550498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B3EAB7D" w14:textId="77777777" w:rsidR="00DE0552" w:rsidRDefault="0055049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0E45D299" w14:textId="77777777" w:rsidR="00DE0552" w:rsidRDefault="0055049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27ACF88C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31C7D8D8" w14:textId="77777777" w:rsidR="00DE0552" w:rsidRDefault="0055049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5AD6A2F8" w14:textId="77777777" w:rsidR="00DE0552" w:rsidRDefault="0055049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7736EF63" w14:textId="77777777" w:rsidR="00DE0552" w:rsidRDefault="0055049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18AAD5E" w14:textId="77777777" w:rsidR="00DE0552" w:rsidRDefault="0055049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1029A121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2817286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1B7516B0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5F424AB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322F9FF2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817C91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7389C6A6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796CBF7" w14:textId="77777777" w:rsidR="00DE0552" w:rsidRDefault="0055049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3F1B675F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9597A89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</w:t>
      </w:r>
      <w:r>
        <w:rPr>
          <w:rFonts w:cs="Times New Roman"/>
          <w:sz w:val="22"/>
          <w:szCs w:val="22"/>
        </w:rPr>
        <w:lastRenderedPageBreak/>
        <w:t xml:space="preserve">индивидуальных предпринимателей; </w:t>
      </w:r>
    </w:p>
    <w:p w14:paraId="18BE9723" w14:textId="77777777" w:rsidR="00DE0552" w:rsidRDefault="0055049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2B8EA7C" w14:textId="77777777" w:rsidR="00DE0552" w:rsidRDefault="00DE0552">
      <w:pPr>
        <w:ind w:right="60"/>
        <w:jc w:val="both"/>
        <w:rPr>
          <w:rFonts w:cs="Times New Roman"/>
          <w:sz w:val="22"/>
          <w:szCs w:val="22"/>
        </w:rPr>
      </w:pPr>
    </w:p>
    <w:p w14:paraId="6B088FE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285909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190904D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0A0B7BFC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5A017C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9BD5E6D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10DC3E5D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4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5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8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6C512330" w14:textId="77777777" w:rsidR="00DE0552" w:rsidRDefault="0055049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7FBFEB7C" w14:textId="77777777" w:rsidR="00DE0552" w:rsidRDefault="0055049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0B9E86A" w14:textId="77777777" w:rsidR="00DE0552" w:rsidRDefault="00DE0552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</w:p>
    <w:p w14:paraId="7715E16D" w14:textId="77777777" w:rsidR="00DE0552" w:rsidRDefault="0055049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  <w:sz w:val="22"/>
          <w:szCs w:val="22"/>
        </w:rPr>
        <w:t xml:space="preserve">27 апреля 2026 </w:t>
      </w:r>
      <w:r>
        <w:rPr>
          <w:rFonts w:cs="Times New Roman"/>
          <w:b/>
          <w:sz w:val="22"/>
          <w:szCs w:val="22"/>
        </w:rPr>
        <w:t>года</w:t>
      </w:r>
    </w:p>
    <w:p w14:paraId="1D76184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568DF63E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1F2C86EF" w14:textId="77777777" w:rsidR="00DE0552" w:rsidRDefault="0055049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A41539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уступки прав требования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уступки прав требования Объекта. </w:t>
      </w:r>
    </w:p>
    <w:p w14:paraId="072FCC3A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FBA8BC9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2917922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1E0E265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B5A1CC1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1B0DC65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A7EFA9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745FED15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1F173F6F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9E94217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499521B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68EFC945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20958BF" w14:textId="77777777" w:rsidR="00DE0552" w:rsidRDefault="0055049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B9E7AD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9DA7F3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E4E376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9B0DBB0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0E8C448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CBED3BA" w14:textId="77777777" w:rsidR="00DE0552" w:rsidRDefault="00DE0552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5FCD4AAE" w14:textId="77777777" w:rsidR="00DE0552" w:rsidRDefault="00550498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1B6D352" w14:textId="77777777" w:rsidR="00DE0552" w:rsidRDefault="0055049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3DD5D00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E9A4AD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10364A6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0DD18759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3A4215B5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1447995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9D1AD1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При проведении открытых торгов время проведения торгов определяется в следующем порядке:</w:t>
      </w:r>
    </w:p>
    <w:p w14:paraId="1BEA1E14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F90AD1E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6C4E5F84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5B3427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19099E48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2109FBD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170F05C1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65C7BC1" w14:textId="77777777" w:rsidR="00DE0552" w:rsidRDefault="0055049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15046F43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662D102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9D114C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151654F5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уступки прав требования Объекта.</w:t>
      </w:r>
    </w:p>
    <w:p w14:paraId="14C605DC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BDB8E02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договора уступки прав требования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0E3A857" w14:textId="77777777" w:rsidR="00DE0552" w:rsidRDefault="00DE0552">
      <w:pPr>
        <w:ind w:left="-15" w:right="60"/>
        <w:jc w:val="both"/>
        <w:rPr>
          <w:rFonts w:cs="Times New Roman"/>
          <w:sz w:val="22"/>
          <w:szCs w:val="22"/>
        </w:rPr>
      </w:pPr>
    </w:p>
    <w:p w14:paraId="38BDBB44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61C5F93E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F7A727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71D43EA9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ни один из участников аукциона не сделал предложения по начальной цене Объекта.</w:t>
      </w:r>
    </w:p>
    <w:p w14:paraId="7674BBC6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77549EBA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</w:t>
      </w:r>
      <w:proofErr w:type="gramStart"/>
      <w:r>
        <w:rPr>
          <w:rFonts w:cs="Times New Roman"/>
          <w:sz w:val="22"/>
          <w:szCs w:val="22"/>
        </w:rPr>
        <w:t>www.lot-online.ru .</w:t>
      </w:r>
      <w:proofErr w:type="gramEnd"/>
    </w:p>
    <w:p w14:paraId="045A32E5" w14:textId="77777777" w:rsidR="00DE0552" w:rsidRDefault="00DE0552">
      <w:pPr>
        <w:ind w:left="-15" w:right="60"/>
        <w:jc w:val="both"/>
        <w:rPr>
          <w:rFonts w:cs="Times New Roman"/>
          <w:sz w:val="22"/>
          <w:szCs w:val="22"/>
        </w:rPr>
      </w:pPr>
    </w:p>
    <w:p w14:paraId="135F2F45" w14:textId="77777777" w:rsidR="00DE0552" w:rsidRDefault="00DE0552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5A526C2" w14:textId="77777777" w:rsidR="00DE0552" w:rsidRDefault="00DE0552">
      <w:pPr>
        <w:spacing w:after="31"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6BCCBF42" w14:textId="77777777" w:rsidR="00DE0552" w:rsidRDefault="0055049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28D23E90" w14:textId="6C565D01" w:rsidR="00DE0552" w:rsidRDefault="00550498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b/>
          <w:sz w:val="22"/>
          <w:szCs w:val="22"/>
        </w:rPr>
        <w:lastRenderedPageBreak/>
        <w:t>Договор  об</w:t>
      </w:r>
      <w:proofErr w:type="gramEnd"/>
      <w:r>
        <w:rPr>
          <w:rFonts w:cs="Times New Roman"/>
          <w:b/>
          <w:sz w:val="22"/>
          <w:szCs w:val="22"/>
        </w:rPr>
        <w:t xml:space="preserve"> уступке прав требований заключается победителем электронного аукциона/единственным участником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4B6F042" w14:textId="77777777" w:rsidR="00DE0552" w:rsidRDefault="00550498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Оплата цены продажи Объекта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>с условиями договора уступки прав требования, 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</w:p>
    <w:p w14:paraId="192BD491" w14:textId="77777777" w:rsidR="00DE0552" w:rsidRDefault="0055049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уступки прав требования, оплаты покупной цены Объекта в установленный срок задаток ему не возвращается. </w:t>
      </w:r>
    </w:p>
    <w:p w14:paraId="4186882E" w14:textId="77777777" w:rsidR="00DE0552" w:rsidRDefault="00550498">
      <w:pPr>
        <w:ind w:left="-15" w:right="60" w:firstLine="724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 уклонения (отказа) победителя аукциона от заключения договора уступки прав требования 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уступки прав требования Объекта в течение 10 (десяти) рабочих дней с даты получения от Продавца уведомления с предложением заключить договор уступки прав требования Объекта.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уступки прав требования,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61232DD1" w14:textId="77777777" w:rsidR="00DE0552" w:rsidRDefault="00550498">
      <w:pPr>
        <w:ind w:left="-15" w:right="60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1DA1945A" w14:textId="77777777" w:rsidR="00DE0552" w:rsidRDefault="0055049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уступки прав требования,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AC509F9" w14:textId="77777777" w:rsidR="00DE0552" w:rsidRDefault="00DE0552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541C8806" w14:textId="77777777" w:rsidR="00DE0552" w:rsidRDefault="0055049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договора уступки прав требования Объекта по итогам торгов обращаться по телефонам Организатора торгов: +</w:t>
      </w:r>
      <w:r>
        <w:rPr>
          <w:rFonts w:cs="Times New Roman"/>
          <w:color w:val="000000"/>
          <w:sz w:val="22"/>
          <w:szCs w:val="22"/>
          <w:shd w:val="clear" w:color="auto" w:fill="FFFFFF"/>
          <w:lang w:eastAsia="ru-RU"/>
          <w14:ligatures w14:val="standardContextual"/>
        </w:rPr>
        <w:t>7(967) 246-44-02</w:t>
      </w:r>
      <w:r>
        <w:rPr>
          <w:rFonts w:cs="Times New Roman"/>
          <w:sz w:val="22"/>
          <w:szCs w:val="22"/>
        </w:rPr>
        <w:t>.</w:t>
      </w:r>
    </w:p>
    <w:p w14:paraId="659B1D9A" w14:textId="77777777" w:rsidR="00DE0552" w:rsidRDefault="0055049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39" w:tooltip="http://www.lot-online.ru/" w:history="1">
        <w:r>
          <w:rPr>
            <w:rFonts w:cs="Times New Roman"/>
            <w:sz w:val="22"/>
            <w:szCs w:val="22"/>
            <w:u w:val="single"/>
          </w:rPr>
          <w:t>www.lot</w:t>
        </w:r>
      </w:hyperlink>
      <w:hyperlink r:id="rId40" w:tooltip="http://www.lot-online.ru/" w:history="1">
        <w:r>
          <w:rPr>
            <w:rFonts w:cs="Times New Roman"/>
            <w:sz w:val="22"/>
            <w:szCs w:val="22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sz w:val="22"/>
            <w:szCs w:val="22"/>
            <w:u w:val="single"/>
          </w:rPr>
          <w:t>online.ru</w:t>
        </w:r>
      </w:hyperlink>
      <w:hyperlink r:id="rId42" w:tooltip="http://www.lot-online.ru/" w:history="1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0ACB8B78" w14:textId="77777777" w:rsidR="00DE0552" w:rsidRDefault="00DE0552">
      <w:pPr>
        <w:ind w:left="567" w:right="60"/>
        <w:jc w:val="both"/>
        <w:rPr>
          <w:rFonts w:cs="Times New Roman"/>
          <w:sz w:val="22"/>
          <w:szCs w:val="22"/>
        </w:rPr>
      </w:pPr>
    </w:p>
    <w:p w14:paraId="3DB22AFF" w14:textId="77777777" w:rsidR="00DE0552" w:rsidRDefault="00DE055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77285F83" w14:textId="77777777" w:rsidR="00DE0552" w:rsidRDefault="0055049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62E50D7D" w14:textId="77777777" w:rsidR="00DE0552" w:rsidRDefault="0055049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выписка из ЕГРН</w:t>
      </w:r>
    </w:p>
    <w:p w14:paraId="084359A4" w14:textId="77777777" w:rsidR="00DE0552" w:rsidRDefault="00DE0552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E0552">
      <w:pgSz w:w="11906" w:h="16838"/>
      <w:pgMar w:top="567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702D3" w14:textId="77777777" w:rsidR="00051A7B" w:rsidRDefault="00051A7B">
      <w:r>
        <w:separator/>
      </w:r>
    </w:p>
  </w:endnote>
  <w:endnote w:type="continuationSeparator" w:id="0">
    <w:p w14:paraId="0CB7D941" w14:textId="77777777" w:rsidR="00051A7B" w:rsidRDefault="0005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Cambria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3685E" w14:textId="77777777" w:rsidR="00051A7B" w:rsidRDefault="00051A7B">
      <w:r>
        <w:separator/>
      </w:r>
    </w:p>
  </w:footnote>
  <w:footnote w:type="continuationSeparator" w:id="0">
    <w:p w14:paraId="0CFE9C25" w14:textId="77777777" w:rsidR="00051A7B" w:rsidRDefault="00051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42878"/>
    <w:multiLevelType w:val="multilevel"/>
    <w:tmpl w:val="7EE801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993720E"/>
    <w:multiLevelType w:val="multilevel"/>
    <w:tmpl w:val="E60CE16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A043849"/>
    <w:multiLevelType w:val="multilevel"/>
    <w:tmpl w:val="455C6B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BC04131"/>
    <w:multiLevelType w:val="multilevel"/>
    <w:tmpl w:val="898893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354891101">
    <w:abstractNumId w:val="0"/>
  </w:num>
  <w:num w:numId="2" w16cid:durableId="1045644236">
    <w:abstractNumId w:val="1"/>
  </w:num>
  <w:num w:numId="3" w16cid:durableId="202984904">
    <w:abstractNumId w:val="3"/>
  </w:num>
  <w:num w:numId="4" w16cid:durableId="116250552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Гоникберг Полина Эрнестовна">
    <w15:presenceInfo w15:providerId="AD" w15:userId="S-1-5-21-131454999-3798848534-4138471269-23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552"/>
    <w:rsid w:val="00051A7B"/>
    <w:rsid w:val="002B711A"/>
    <w:rsid w:val="002C3088"/>
    <w:rsid w:val="00550498"/>
    <w:rsid w:val="00BE639E"/>
    <w:rsid w:val="00CB0B70"/>
    <w:rsid w:val="00D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B9AF"/>
  <w15:docId w15:val="{349FAF52-F91B-42C0-99DB-2ABC3A17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c">
    <w:name w:val="Placeholder Text"/>
    <w:basedOn w:val="a0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paragraph" w:styleId="a5">
    <w:name w:val="Title"/>
    <w:basedOn w:val="a"/>
    <w:next w:val="aff8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character" w:styleId="afff1">
    <w:name w:val="Unresolved Mention"/>
    <w:basedOn w:val="a0"/>
    <w:uiPriority w:val="99"/>
    <w:semiHidden/>
    <w:unhideWhenUsed/>
    <w:rsid w:val="002C3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consultantplus://offline/main?base=LAW;n=72518;f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consultantplus://offline/main?base=LAW;n=72518;fld=134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EFFC4-C99E-4942-BFE7-FD230BA6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3826</Words>
  <Characters>21810</Characters>
  <Application>Microsoft Office Word</Application>
  <DocSecurity>0</DocSecurity>
  <Lines>181</Lines>
  <Paragraphs>51</Paragraphs>
  <ScaleCrop>false</ScaleCrop>
  <Company/>
  <LinksUpToDate>false</LinksUpToDate>
  <CharactersWithSpaces>25585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52</cp:revision>
  <dcterms:created xsi:type="dcterms:W3CDTF">2022-09-30T07:14:00Z</dcterms:created>
  <dcterms:modified xsi:type="dcterms:W3CDTF">2026-04-01T10:58:00Z</dcterms:modified>
  <dc:language>ru-RU</dc:language>
</cp:coreProperties>
</file>