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ins w:id="1" w:author="Gpetr1977" w:date="2025-12-04T13:03:00Z">
        <w:r w:rsidR="00CE3D45">
          <w:rPr>
            <w:bCs/>
            <w:shd w:val="clear" w:color="auto" w:fill="FFFFFF"/>
            <w:lang w:bidi="ru-RU"/>
          </w:rPr>
          <w:t xml:space="preserve">арбитражный управляющий </w:t>
        </w:r>
      </w:ins>
      <w:ins w:id="2" w:author="Gpetr1977" w:date="2025-12-04T13:02:00Z">
        <w:r w:rsidR="00CE3D45" w:rsidRPr="008903F1">
          <w:t>Харитонов Андрей Владимирович (ИНН 526003325893</w:t>
        </w:r>
        <w:r w:rsidR="00CE3D45" w:rsidRPr="00251531">
          <w:rPr>
            <w:rStyle w:val="paragraph"/>
          </w:rPr>
          <w:t xml:space="preserve">; адрес для корреспонденции: 603000, г. Нижний Новгород, а/я </w:t>
        </w:r>
        <w:r w:rsidR="00CE3D45">
          <w:rPr>
            <w:rStyle w:val="paragraph"/>
          </w:rPr>
          <w:t>447</w:t>
        </w:r>
        <w:r w:rsidR="00CE3D45" w:rsidRPr="00251531">
          <w:rPr>
            <w:rStyle w:val="paragraph"/>
          </w:rPr>
          <w:t xml:space="preserve">), действующий на основании решения Арбитражного суда Нижегородской области от </w:t>
        </w:r>
        <w:r w:rsidR="00CE3D45">
          <w:rPr>
            <w:rStyle w:val="paragraph"/>
          </w:rPr>
          <w:t>12.05.2025</w:t>
        </w:r>
        <w:r w:rsidR="00CE3D45" w:rsidRPr="00251531">
          <w:rPr>
            <w:rStyle w:val="paragraph"/>
          </w:rPr>
          <w:t>г. по делу А43-</w:t>
        </w:r>
        <w:r w:rsidR="00CE3D45">
          <w:rPr>
            <w:rStyle w:val="paragraph"/>
          </w:rPr>
          <w:t>6</w:t>
        </w:r>
        <w:r w:rsidR="00CE3D45" w:rsidRPr="00251531">
          <w:rPr>
            <w:rStyle w:val="paragraph"/>
          </w:rPr>
          <w:t>7</w:t>
        </w:r>
        <w:r w:rsidR="00CE3D45">
          <w:rPr>
            <w:rStyle w:val="paragraph"/>
          </w:rPr>
          <w:t>14</w:t>
        </w:r>
        <w:r w:rsidR="00CE3D45" w:rsidRPr="00251531">
          <w:rPr>
            <w:rStyle w:val="paragraph"/>
          </w:rPr>
          <w:t>/202</w:t>
        </w:r>
        <w:r w:rsidR="00CE3D45">
          <w:rPr>
            <w:rStyle w:val="paragraph"/>
          </w:rPr>
          <w:t>5</w:t>
        </w:r>
      </w:ins>
      <w:ins w:id="3" w:author="Gpetr1977" w:date="2025-12-04T13:03:00Z">
        <w:r w:rsidR="00CE3D45">
          <w:rPr>
            <w:rStyle w:val="paragraph"/>
          </w:rPr>
          <w:t xml:space="preserve"> о банкротстве </w:t>
        </w:r>
        <w:r w:rsidR="00CE3D45">
          <w:t>Кудряшова</w:t>
        </w:r>
        <w:r w:rsidR="00CE3D45" w:rsidRPr="008903F1">
          <w:t xml:space="preserve"> Дмитри</w:t>
        </w:r>
        <w:r w:rsidR="00CE3D45">
          <w:t>я Александровича</w:t>
        </w:r>
        <w:r w:rsidR="00CE3D45" w:rsidRPr="008903F1">
          <w:t xml:space="preserve"> (дата рождения: 24.09.1998; место рождения: д. Зименки Семеновского р-на Нижегородской обл., адрес: г. Семенов, ул. Урицкого, д. 11, кв. 80; ИНН: 522803104310, СНИЛС: 145-048-104 34)</w:t>
        </w:r>
      </w:ins>
      <w:del w:id="4" w:author="Gpetr1977" w:date="2025-12-04T13:02:00Z">
        <w:r w:rsidR="006D102A" w:rsidDel="00CE3D45">
          <w:rPr>
            <w:b/>
            <w:bCs/>
          </w:rPr>
          <w:delText>_____________________</w:delText>
        </w:r>
      </w:del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del w:id="5" w:author="Gpetr1977" w:date="2025-12-04T13:04:00Z">
        <w:r w:rsidRPr="00754546" w:rsidDel="00CE3D45">
          <w:delText>___________</w:delText>
        </w:r>
        <w:r w:rsidR="0019404D" w:rsidRPr="00754546" w:rsidDel="00CE3D45">
          <w:delText xml:space="preserve"> </w:delText>
        </w:r>
      </w:del>
      <w:ins w:id="6" w:author="Gpetr1977" w:date="2025-12-04T13:04:00Z">
        <w:r w:rsidR="00CE3D45">
          <w:t>имущества,</w:t>
        </w:r>
        <w:r w:rsidR="00CE3D45" w:rsidRPr="00754546">
          <w:t xml:space="preserve"> </w:t>
        </w:r>
      </w:ins>
      <w:r w:rsidR="001065B6" w:rsidRPr="00754546">
        <w:t>в ходе процедуры банкротства</w:t>
      </w:r>
      <w:r w:rsidR="00754546">
        <w:t xml:space="preserve"> Должника </w:t>
      </w:r>
      <w:ins w:id="7" w:author="Gpetr1977" w:date="2025-12-04T13:03:00Z">
        <w:r w:rsidR="00CE3D45">
          <w:t>- Кудряшова</w:t>
        </w:r>
        <w:r w:rsidR="00CE3D45" w:rsidRPr="008903F1">
          <w:t xml:space="preserve"> Дмитри</w:t>
        </w:r>
        <w:r w:rsidR="00CE3D45">
          <w:t>я Александровича</w:t>
        </w:r>
        <w:r w:rsidR="00CE3D45" w:rsidRPr="008903F1">
          <w:t xml:space="preserve"> (дата рождения: 24.09.1998; место рождения: д. Зименки Семеновского р-на Нижегородской обл., адрес: г. Семенов, ул. Урицкого, д. 11, кв. 80; ИНН: 522803104310, СНИЛС: 145-048-104 34)</w:t>
        </w:r>
      </w:ins>
      <w:del w:id="8" w:author="Gpetr1977" w:date="2025-12-04T13:03:00Z">
        <w:r w:rsidR="00754546" w:rsidDel="00CE3D45">
          <w:delText>_________</w:delText>
        </w:r>
      </w:del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9" w:author="Gpetr1977" w:date="2025-12-04T13:04:00Z">
        <w:r w:rsidR="003E0AAF" w:rsidDel="00CE3D45">
          <w:delText>______</w:delText>
        </w:r>
        <w:r w:rsidR="005174AF" w:rsidDel="00CE3D45">
          <w:delText xml:space="preserve"> </w:delText>
        </w:r>
      </w:del>
      <w:ins w:id="10" w:author="Gpetr1977" w:date="2025-12-04T13:04:00Z">
        <w:r w:rsidR="00CE3D45">
          <w:t xml:space="preserve">аукциона </w:t>
        </w:r>
      </w:ins>
      <w:r w:rsidR="00B16E0C" w:rsidRPr="00C802CB">
        <w:t xml:space="preserve">по продаже </w:t>
      </w:r>
      <w:ins w:id="11" w:author="Gpetr1977" w:date="2025-12-04T13:05:00Z">
        <w:r w:rsidR="00CE3D45" w:rsidRPr="00B16654">
          <w:rPr>
            <w:b/>
            <w:szCs w:val="22"/>
          </w:rPr>
          <w:t>-</w:t>
        </w:r>
        <w:r w:rsidR="00CE3D45" w:rsidRPr="00E819C1">
          <w:rPr>
            <w:szCs w:val="22"/>
          </w:rPr>
          <w:t xml:space="preserve"> </w:t>
        </w:r>
        <w:r w:rsidR="00CE3D45" w:rsidRPr="0021433B">
          <w:rPr>
            <w:b/>
            <w:bCs/>
            <w:sz w:val="22"/>
            <w:szCs w:val="22"/>
          </w:rPr>
          <w:t>«</w:t>
        </w:r>
        <w:r w:rsidR="00CE3D45" w:rsidRPr="00D90BEF">
          <w:rPr>
            <w:b/>
          </w:rPr>
          <w:t>Транспортное средство, Регистрационный знак: У960ХО52, Идентификационный номер (VIN): XW8DX41U08K012868, Марка, модель: SКОDА ОСТАVIА ТОUR, Тип ТС: Комби (хэтчбек), Год выпуска ТС: 2008, Шасси (рама): Отсутствует, Кузов (кабина, прицеп): Отсутствует, Цвет: Черный, Свидетельство ТС № 9916788368, Паспорт ТС № 40МР900874</w:t>
        </w:r>
        <w:r w:rsidR="00CE3D45" w:rsidRPr="00441F5D">
          <w:rPr>
            <w:b/>
            <w:sz w:val="22"/>
            <w:szCs w:val="22"/>
          </w:rPr>
          <w:t>»</w:t>
        </w:r>
      </w:ins>
      <w:del w:id="12" w:author="Gpetr1977" w:date="2025-12-04T13:05:00Z">
        <w:r w:rsidR="003E0AAF" w:rsidDel="00CE3D45">
          <w:delText>___________________</w:delText>
        </w:r>
      </w:del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13" w:author="Gpetr1977" w:date="2025-12-04T13:05:00Z">
        <w:r w:rsidR="003E0AAF" w:rsidDel="00CE3D45">
          <w:rPr>
            <w:b/>
            <w:color w:val="auto"/>
          </w:rPr>
          <w:delText>____</w:delText>
        </w:r>
        <w:r w:rsidRPr="00AD18AC" w:rsidDel="00CE3D45">
          <w:rPr>
            <w:b/>
            <w:color w:val="auto"/>
          </w:rPr>
          <w:delText xml:space="preserve">% </w:delText>
        </w:r>
      </w:del>
      <w:ins w:id="14" w:author="Gpetr1977" w:date="2025-12-04T13:05:00Z">
        <w:r w:rsidR="00CE3D45">
          <w:rPr>
            <w:b/>
            <w:color w:val="auto"/>
          </w:rPr>
          <w:t>10</w:t>
        </w:r>
        <w:r w:rsidR="00CE3D45" w:rsidRPr="00AD18AC">
          <w:rPr>
            <w:b/>
            <w:color w:val="auto"/>
          </w:rPr>
          <w:t xml:space="preserve">%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>2. Задаток должен быть внесен Претендентом не позднее даты</w:t>
      </w:r>
      <w:ins w:id="15" w:author="Gpetr1977" w:date="2025-12-04T13:06:00Z">
        <w:r w:rsidR="00CE3D45">
          <w:t xml:space="preserve"> (</w:t>
        </w:r>
        <w:r w:rsidR="00CE3D45" w:rsidRPr="00A51233">
          <w:rPr>
            <w:rStyle w:val="paragraph"/>
          </w:rPr>
          <w:t>04.02.2026</w:t>
        </w:r>
        <w:r w:rsidR="00CE3D45">
          <w:rPr>
            <w:rStyle w:val="paragraph"/>
          </w:rPr>
          <w:t>г</w:t>
        </w:r>
        <w:r w:rsidR="00CE3D45">
          <w:t>)</w:t>
        </w:r>
      </w:ins>
      <w:r w:rsidRPr="004B4B07">
        <w:t xml:space="preserve">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lastRenderedPageBreak/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6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6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17" w:author="Gpetr1977" w:date="2025-12-04T13:07:00Z">
        <w:r w:rsidRPr="007654A1" w:rsidDel="00CE3D45">
          <w:rPr>
            <w:color w:val="auto"/>
          </w:rPr>
          <w:delText>____________/</w:delText>
        </w:r>
      </w:del>
      <w:ins w:id="18" w:author="Gpetr1977" w:date="2025-12-04T13:07:00Z">
        <w:r w:rsidR="00CE3D45">
          <w:rPr>
            <w:color w:val="auto"/>
          </w:rPr>
          <w:t>А.В. Харитонов</w:t>
        </w:r>
        <w:r w:rsidR="00CE3D45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3D45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190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CD74EC6-AA16-4952-9F9D-E61CAA7C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character" w:customStyle="1" w:styleId="paragraph">
    <w:name w:val="paragraph"/>
    <w:uiPriority w:val="99"/>
    <w:rsid w:val="00CE3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5BBD7-45BB-4C52-AFBC-56DB4B1A6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Gpetr1977</cp:lastModifiedBy>
  <cp:revision>2</cp:revision>
  <dcterms:created xsi:type="dcterms:W3CDTF">2025-12-17T07:03:00Z</dcterms:created>
  <dcterms:modified xsi:type="dcterms:W3CDTF">2025-12-17T07:03:00Z</dcterms:modified>
</cp:coreProperties>
</file>