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02E8FFAA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FA4DB06" w14:textId="77777777" w:rsidR="003E0AAF" w:rsidRDefault="005C21A5" w:rsidP="00AE6FDB">
      <w:pPr>
        <w:ind w:end="-1.1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2734CD9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C57FF3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6E7C24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4149541" w14:textId="77777777" w:rsidR="0076639B" w:rsidRPr="0076639B" w:rsidDel="009D6489" w:rsidRDefault="003E0AAF" w:rsidP="009D6489">
      <w:pPr>
        <w:shd w:val="clear" w:color="auto" w:fill="FFFFFF"/>
        <w:tabs>
          <w:tab w:val="start" w:pos="57.25pt"/>
        </w:tabs>
        <w:jc w:val="both"/>
        <w:rPr>
          <w:ins w:id="0" w:author="Vladimir" w:date="2025-06-24T15:50:00Z"/>
          <w:del w:id="1" w:author="PATRI" w:date="2025-07-10T18:30:00Z"/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2" w:author="Vladimir" w:date="2024-06-07T10:43:00Z">
        <w:r w:rsidR="00E74F7E" w:rsidRPr="00E74F7E">
          <w:rPr>
            <w:bCs/>
            <w:shd w:val="clear" w:color="auto" w:fill="FFFFFF"/>
            <w:lang w:bidi="ru-RU"/>
          </w:rPr>
          <w:t>Маринина Полина Юрьевна (ИНН 742406006139, СНИЛС 162-814-109 51, почтовый адрес: 620075, г. Екатеринбург, а/я 74)</w:t>
        </w:r>
      </w:ins>
      <w:del w:id="3" w:author="Vladimir" w:date="2023-05-15T20:46:00Z">
        <w:r w:rsidR="006D102A" w:rsidDel="004316E9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 xml:space="preserve">, </w:t>
      </w:r>
      <w:del w:id="4" w:author="Vladimir" w:date="2024-06-07T10:43:00Z">
        <w:r w:rsidR="009E520E" w:rsidRPr="009E520E" w:rsidDel="00E74F7E">
          <w:rPr>
            <w:b/>
            <w:color w:val="auto"/>
          </w:rPr>
          <w:delText>именуем</w:delText>
        </w:r>
        <w:r w:rsidR="00BF21F0" w:rsidDel="00E74F7E">
          <w:rPr>
            <w:b/>
            <w:color w:val="auto"/>
          </w:rPr>
          <w:delText>ый</w:delText>
        </w:r>
        <w:r w:rsidR="009E520E" w:rsidRPr="009E520E" w:rsidDel="00E74F7E">
          <w:rPr>
            <w:b/>
            <w:color w:val="auto"/>
          </w:rPr>
          <w:delText xml:space="preserve"> </w:delText>
        </w:r>
      </w:del>
      <w:ins w:id="5" w:author="Vladimir" w:date="2024-06-07T10:43:00Z">
        <w:r w:rsidR="00E74F7E" w:rsidRPr="009E520E">
          <w:rPr>
            <w:b/>
            <w:color w:val="auto"/>
          </w:rPr>
          <w:t>именуем</w:t>
        </w:r>
        <w:r w:rsidR="00E74F7E" w:rsidRPr="00E74F7E">
          <w:rPr>
            <w:b/>
            <w:color w:val="auto"/>
            <w:rPrChange w:id="6" w:author="Vladimir" w:date="2024-06-07T10:43:00Z">
              <w:rPr>
                <w:b/>
                <w:color w:val="auto"/>
                <w:lang w:val="en-US"/>
              </w:rPr>
            </w:rPrChange>
          </w:rPr>
          <w:t>ая</w:t>
        </w:r>
        <w:r w:rsidR="00E74F7E" w:rsidRPr="009E520E">
          <w:rPr>
            <w:b/>
            <w:color w:val="auto"/>
          </w:rPr>
          <w:t xml:space="preserve"> </w:t>
        </w:r>
      </w:ins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ins w:id="7" w:author="Vladimir" w:date="2023-07-21T08:55:00Z">
        <w:r w:rsidR="002B267B" w:rsidRPr="00F42B81">
          <w:rPr>
            <w:color w:val="333333"/>
          </w:rPr>
          <w:t xml:space="preserve">Лот №1 - </w:t>
        </w:r>
      </w:ins>
      <w:bookmarkStart w:id="8" w:name="_Hlk187703480"/>
      <w:ins w:id="9" w:author="PATRI" w:date="2025-07-10T18:30:00Z">
        <w:r w:rsidR="009D6489" w:rsidRPr="009D6489">
          <w:rPr>
            <w:color w:val="333333"/>
            <w:rPrChange w:id="10" w:author="PATRI" w:date="2025-07-10T18:30:00Z">
              <w:rPr/>
            </w:rPrChange>
          </w:rPr>
          <w:t xml:space="preserve">½ </w:t>
        </w:r>
        <w:r w:rsidR="009D6489" w:rsidRPr="009D6489">
          <w:rPr>
            <w:color w:val="333333"/>
            <w:rPrChange w:id="11" w:author="PATRI" w:date="2025-07-10T18:30:00Z">
              <w:rPr>
                <w:sz w:val="22"/>
                <w:szCs w:val="22"/>
              </w:rPr>
            </w:rPrChange>
          </w:rPr>
          <w:t>доли в праве собственности на жилое здание, расположенное по адресу: Свердловская область, г. Верхняя Пышма, пос. Исеть, ул. Островского, д. 17 а, кадастровый номер: 66:36:1501004:33, пл. 133,60 кв.м.;</w:t>
        </w:r>
        <w:r w:rsidR="009D6489" w:rsidRPr="009D6489">
          <w:rPr>
            <w:color w:val="333333"/>
            <w:rPrChange w:id="12" w:author="PATRI" w:date="2025-07-10T18:30:00Z">
              <w:rPr/>
            </w:rPrChange>
          </w:rPr>
          <w:t xml:space="preserve"> ½ </w:t>
        </w:r>
        <w:r w:rsidR="009D6489" w:rsidRPr="009D6489">
          <w:rPr>
            <w:color w:val="333333"/>
            <w:rPrChange w:id="13" w:author="PATRI" w:date="2025-07-10T18:30:00Z">
              <w:rPr>
                <w:sz w:val="22"/>
                <w:szCs w:val="22"/>
              </w:rPr>
            </w:rPrChange>
          </w:rPr>
          <w:t>доли в праве собственности на земельный участок, расположенный по адресу: Свердловская область, г. Верхняя Пышма, пос. Исеть, ул. Островского, д. 17 а, кадастровый номер: 66:36:1501004:4, пл. 1514 +/- 27.11 кв.м.</w:t>
        </w:r>
        <w:bookmarkEnd w:id="8"/>
        <w:r w:rsidR="009D6489" w:rsidRPr="009D6489">
          <w:rPr>
            <w:color w:val="333333"/>
            <w:rPrChange w:id="14" w:author="PATRI" w:date="2025-07-10T18:30:00Z">
              <w:rPr/>
            </w:rPrChange>
          </w:rPr>
          <w:t xml:space="preserve"> </w:t>
        </w:r>
      </w:ins>
      <w:ins w:id="15" w:author="Vladimir" w:date="2025-06-24T15:50:00Z">
        <w:del w:id="16" w:author="PATRI" w:date="2025-07-10T18:30:00Z">
          <w:r w:rsidR="0076639B" w:rsidRPr="0076639B" w:rsidDel="009D6489">
            <w:rPr>
              <w:color w:val="333333"/>
            </w:rPr>
            <w:delText>Транспортное средство Kia K5, идентификационный номер (VIN):</w:delText>
          </w:r>
        </w:del>
      </w:ins>
    </w:p>
    <w:p w14:paraId="44AE9D54" w14:textId="77777777" w:rsidR="001065B6" w:rsidRPr="00277719" w:rsidRDefault="0076639B" w:rsidP="009D6489">
      <w:pPr>
        <w:shd w:val="clear" w:color="auto" w:fill="FFFFFF"/>
        <w:tabs>
          <w:tab w:val="start" w:pos="57.25pt"/>
        </w:tabs>
        <w:jc w:val="both"/>
        <w:rPr>
          <w:b/>
          <w:bCs/>
        </w:rPr>
      </w:pPr>
      <w:ins w:id="17" w:author="Vladimir" w:date="2025-06-24T15:50:00Z">
        <w:del w:id="18" w:author="PATRI" w:date="2025-07-10T18:30:00Z">
          <w:r w:rsidRPr="0076639B" w:rsidDel="009D6489">
            <w:rPr>
              <w:color w:val="333333"/>
            </w:rPr>
            <w:delText>LJD6AA2D3N0035344</w:delText>
          </w:r>
        </w:del>
      </w:ins>
      <w:ins w:id="19" w:author="Vladimir" w:date="2024-08-08T13:49:00Z">
        <w:del w:id="20" w:author="PATRI" w:date="2025-07-10T18:30:00Z">
          <w:r w:rsidR="00D646FF" w:rsidRPr="00D646FF" w:rsidDel="009D6489">
            <w:rPr>
              <w:color w:val="333333"/>
            </w:rPr>
            <w:delText xml:space="preserve"> </w:delText>
          </w:r>
        </w:del>
      </w:ins>
      <w:del w:id="21" w:author="PATRI" w:date="2025-07-10T18:30:00Z">
        <w:r w:rsidR="003E0AAF" w:rsidRPr="009D6489" w:rsidDel="009D6489">
          <w:rPr>
            <w:color w:val="333333"/>
            <w:rPrChange w:id="22" w:author="PATRI" w:date="2025-07-10T18:30:00Z">
              <w:rPr/>
            </w:rPrChange>
          </w:rPr>
          <w:delText>_______</w:delText>
        </w:r>
      </w:del>
      <w:ins w:id="23" w:author="Vladimir" w:date="2023-09-15T10:23:00Z">
        <w:del w:id="24" w:author="PATRI" w:date="2025-07-10T18:30:00Z">
          <w:r w:rsidR="00027EC5" w:rsidRPr="009D6489" w:rsidDel="009D6489">
            <w:rPr>
              <w:color w:val="333333"/>
              <w:rPrChange w:id="25" w:author="PATRI" w:date="2025-07-10T18:30:00Z">
                <w:rPr>
                  <w:lang w:val="en-US"/>
                </w:rPr>
              </w:rPrChange>
            </w:rPr>
            <w:delText xml:space="preserve"> </w:delText>
          </w:r>
        </w:del>
      </w:ins>
      <w:del w:id="26" w:author="PATRI" w:date="2025-07-10T18:30:00Z">
        <w:r w:rsidR="003E0AAF" w:rsidRPr="009D6489" w:rsidDel="009D6489">
          <w:rPr>
            <w:color w:val="333333"/>
            <w:rPrChange w:id="27" w:author="PATRI" w:date="2025-07-10T18:30:00Z">
              <w:rPr/>
            </w:rPrChange>
          </w:rPr>
          <w:delText>____</w:delText>
        </w:r>
        <w:r w:rsidR="0019404D" w:rsidRPr="00754546" w:rsidDel="009D6489">
          <w:delText xml:space="preserve"> </w:delText>
        </w:r>
      </w:del>
      <w:r w:rsidR="001065B6" w:rsidRPr="00754546">
        <w:t>в ходе процедуры банкротства</w:t>
      </w:r>
      <w:r w:rsidR="00754546">
        <w:t xml:space="preserve"> </w:t>
      </w:r>
      <w:ins w:id="28" w:author="PATRI" w:date="2025-07-10T18:31:00Z">
        <w:r w:rsidR="009D6489" w:rsidRPr="009D6489">
          <w:rPr>
            <w:color w:val="333333"/>
            <w:rPrChange w:id="29" w:author="PATRI" w:date="2025-07-10T18:31:00Z">
              <w:rPr/>
            </w:rPrChange>
          </w:rPr>
          <w:t xml:space="preserve">Власовой Светланы Витальевны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63) </w:t>
        </w:r>
      </w:ins>
      <w:ins w:id="30" w:author="Vladimir" w:date="2025-04-30T20:19:00Z">
        <w:del w:id="31" w:author="PATRI" w:date="2025-07-10T18:31:00Z">
          <w:r w:rsidR="00FA36E9" w:rsidRPr="009D6489" w:rsidDel="009D6489">
            <w:rPr>
              <w:color w:val="333333"/>
              <w:rPrChange w:id="32" w:author="PATRI" w:date="2025-07-10T18:31:00Z">
                <w:rPr/>
              </w:rPrChange>
            </w:rPr>
            <w:delText>Амелькиной</w:delText>
          </w:r>
          <w:r w:rsidR="00FA36E9" w:rsidRPr="00FA36E9" w:rsidDel="009D6489">
            <w:delText xml:space="preserve"> Анастаси</w:delText>
          </w:r>
          <w:r w:rsidR="00FA36E9" w:rsidDel="009D6489">
            <w:delText>и</w:delText>
          </w:r>
          <w:r w:rsidR="00FA36E9" w:rsidRPr="00FA36E9" w:rsidDel="009D6489">
            <w:delText xml:space="preserve"> Сергеевн</w:delText>
          </w:r>
          <w:r w:rsidR="00FA36E9" w:rsidDel="009D6489">
            <w:delText>ы</w:delText>
          </w:r>
          <w:r w:rsidR="00FA36E9" w:rsidRPr="00FA36E9" w:rsidDel="009D6489">
            <w:delText xml:space="preserve"> (дата рождения: 11.07.1998 г., место рождения: г. Екатеринбург Свердловской области, СНИЛС 189-705-171 14, ИНН 667801461804, адрес регистрации по месту жительства: 620090, Свердловская область, г. Екатеринбург, ул. Таватуйская, дом 1Б, кв. 66)</w:delText>
          </w:r>
        </w:del>
      </w:ins>
      <w:del w:id="33" w:author="Vladimir" w:date="2023-06-06T21:45:00Z">
        <w:r w:rsidR="00754546" w:rsidDel="00617875">
          <w:delText xml:space="preserve">Должника </w:delText>
        </w:r>
      </w:del>
      <w:del w:id="34" w:author="Vladimir" w:date="2023-05-15T20:47:00Z">
        <w:r w:rsidR="00754546" w:rsidDel="004316E9">
          <w:delText>_________</w:delText>
        </w:r>
      </w:del>
      <w:del w:id="35" w:author="Vladimir" w:date="2023-06-06T21:45:00Z">
        <w:r w:rsidR="001065B6" w:rsidRPr="00754546" w:rsidDel="00617875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9D67AA0" w14:textId="2990767C" w:rsidR="001065B6" w:rsidRPr="00376C4F" w:rsidRDefault="001065B6" w:rsidP="0076639B">
      <w:pPr>
        <w:ind w:firstLine="28.35pt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36" w:author="Vladimir" w:date="2023-05-15T20:47:00Z">
        <w:r w:rsidR="003E0AAF" w:rsidDel="004316E9">
          <w:delText>______</w:delText>
        </w:r>
        <w:r w:rsidR="005174AF" w:rsidDel="004316E9">
          <w:delText xml:space="preserve"> </w:delText>
        </w:r>
      </w:del>
      <w:ins w:id="37" w:author="Vladimir" w:date="2025-10-28T15:04:00Z">
        <w:r w:rsidR="00756D57" w:rsidRPr="00756D57">
          <w:rPr>
            <w:rPrChange w:id="38" w:author="Vladimir" w:date="2025-10-28T15:04:00Z">
              <w:rPr>
                <w:lang w:val="en-US"/>
              </w:rPr>
            </w:rPrChange>
          </w:rPr>
          <w:t>публич</w:t>
        </w:r>
        <w:r w:rsidR="00756D57" w:rsidRPr="00756D57">
          <w:rPr>
            <w:rPrChange w:id="39" w:author="Vladimir" w:date="2025-10-28T15:05:00Z">
              <w:rPr>
                <w:lang w:val="en-US"/>
              </w:rPr>
            </w:rPrChange>
          </w:rPr>
          <w:t xml:space="preserve">ного предложения </w:t>
        </w:r>
      </w:ins>
      <w:r w:rsidR="00B16E0C" w:rsidRPr="00C802CB">
        <w:t xml:space="preserve">по продаже </w:t>
      </w:r>
      <w:ins w:id="40" w:author="Vladimir" w:date="2023-07-21T08:55:00Z">
        <w:r w:rsidR="002B267B" w:rsidRPr="00F42B81">
          <w:rPr>
            <w:color w:val="333333"/>
          </w:rPr>
          <w:t xml:space="preserve">Лот №1 - </w:t>
        </w:r>
      </w:ins>
      <w:ins w:id="41" w:author="PATRI" w:date="2025-07-10T18:32:00Z">
        <w:r w:rsidR="009D6489">
          <w:t xml:space="preserve">Власова Светлана Витальевна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63) </w:t>
        </w:r>
      </w:ins>
      <w:ins w:id="42" w:author="Vladimir" w:date="2025-06-24T15:50:00Z">
        <w:del w:id="43" w:author="PATRI" w:date="2025-07-10T18:32:00Z">
          <w:r w:rsidR="0076639B" w:rsidDel="009D6489">
            <w:delText>Транспортное средство Kia K5, идентификационный номер (VIN):</w:delText>
          </w:r>
          <w:r w:rsidR="0076639B" w:rsidRPr="0076639B" w:rsidDel="009D6489">
            <w:rPr>
              <w:rPrChange w:id="44" w:author="Vladimir" w:date="2025-06-24T15:50:00Z">
                <w:rPr>
                  <w:lang w:val="en-US"/>
                </w:rPr>
              </w:rPrChange>
            </w:rPr>
            <w:delText xml:space="preserve"> </w:delText>
          </w:r>
          <w:r w:rsidR="0076639B" w:rsidDel="009D6489">
            <w:delText>LJD6AA2D3N0035344</w:delText>
          </w:r>
        </w:del>
      </w:ins>
      <w:ins w:id="45" w:author="Vladimir" w:date="2024-08-08T13:49:00Z">
        <w:del w:id="46" w:author="PATRI" w:date="2025-07-10T18:32:00Z">
          <w:r w:rsidR="00D646FF" w:rsidRPr="001E13BF" w:rsidDel="009D6489">
            <w:rPr>
              <w:color w:val="333333"/>
            </w:rPr>
            <w:delText xml:space="preserve"> </w:delText>
          </w:r>
        </w:del>
      </w:ins>
      <w:del w:id="47" w:author="Vladimir" w:date="2023-05-15T20:47:00Z">
        <w:r w:rsidR="003E0AAF" w:rsidDel="004316E9">
          <w:delText>___________________</w:delText>
        </w:r>
      </w:del>
      <w:del w:id="48" w:author="Vladimir" w:date="2023-06-28T11:33:00Z">
        <w:r w:rsidR="00E601CD" w:rsidDel="00DC55F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49" w:author="Vladimir" w:date="2023-05-15T20:47:00Z">
        <w:r w:rsidR="003E0AAF" w:rsidDel="004316E9">
          <w:rPr>
            <w:b/>
            <w:color w:val="auto"/>
          </w:rPr>
          <w:delText>____</w:delText>
        </w:r>
        <w:r w:rsidRPr="00AD18AC" w:rsidDel="004316E9">
          <w:rPr>
            <w:b/>
            <w:color w:val="auto"/>
          </w:rPr>
          <w:delText xml:space="preserve">% </w:delText>
        </w:r>
      </w:del>
      <w:ins w:id="50" w:author="Vladimir" w:date="2025-10-28T15:05:00Z">
        <w:r w:rsidR="00756D57" w:rsidRPr="00756D57">
          <w:rPr>
            <w:b/>
            <w:color w:val="auto"/>
            <w:rPrChange w:id="51" w:author="Vladimir" w:date="2025-10-28T15:05:00Z">
              <w:rPr>
                <w:b/>
                <w:color w:val="auto"/>
                <w:lang w:val="en-US"/>
              </w:rPr>
            </w:rPrChange>
          </w:rPr>
          <w:t>5</w:t>
        </w:r>
      </w:ins>
      <w:ins w:id="52" w:author="Vladimir" w:date="2023-05-15T20:47:00Z">
        <w:r w:rsidR="004316E9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2B4788" w14:textId="77777777" w:rsidR="001065B6" w:rsidRPr="004B4B07" w:rsidRDefault="001065B6" w:rsidP="008B2993">
      <w:pPr>
        <w:ind w:firstLine="28.35pt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B640C89" w14:textId="77777777" w:rsidR="00F17123" w:rsidRPr="00F17123" w:rsidRDefault="00F17123" w:rsidP="00F17123">
      <w:pPr>
        <w:ind w:firstLine="28.35pt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841E5B2" w14:textId="77777777" w:rsidR="00F352AD" w:rsidRPr="004B4B07" w:rsidRDefault="00F17123" w:rsidP="00F17123">
      <w:pPr>
        <w:ind w:firstLine="28.35pt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315B64E" w14:textId="77777777" w:rsidR="001065B6" w:rsidRPr="00376C4F" w:rsidRDefault="001065B6" w:rsidP="008B2993">
      <w:pPr>
        <w:ind w:firstLine="28.35pt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12FFA39B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4343FE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8495E1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lastRenderedPageBreak/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076901C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F8364ED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EC3C160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26DE3B38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692A7CA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33BBF0F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61D71A7" w14:textId="77777777" w:rsidR="001065B6" w:rsidRPr="001065B6" w:rsidRDefault="001065B6" w:rsidP="0004081D">
      <w:pPr>
        <w:jc w:val="both"/>
        <w:rPr>
          <w:color w:val="auto"/>
        </w:rPr>
      </w:pPr>
    </w:p>
    <w:p w14:paraId="029DC6EC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9E5087F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E835862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6283FC4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C712DCA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CF698F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B571BD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7D4C8D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92A055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C1B087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42153E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D9C194F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883D0A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53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3E77DAA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CCC00B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3F0454E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39F9CF8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53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4D55DBEA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71E289B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ACAB01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CD21E3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DE4F9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29F460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4DE73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ABE1B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FE7D2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813111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5FE2547B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8CFEB52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B836D3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C011125" w14:textId="77777777" w:rsidR="001065B6" w:rsidRPr="007654A1" w:rsidRDefault="001065B6" w:rsidP="001065B6">
      <w:pPr>
        <w:rPr>
          <w:color w:val="auto"/>
        </w:rPr>
      </w:pPr>
    </w:p>
    <w:p w14:paraId="7FFBAD8D" w14:textId="77777777" w:rsidR="001065B6" w:rsidRPr="007654A1" w:rsidRDefault="001065B6" w:rsidP="001065B6">
      <w:pPr>
        <w:rPr>
          <w:color w:val="auto"/>
        </w:rPr>
      </w:pPr>
    </w:p>
    <w:p w14:paraId="753DF6D3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532FF8D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7082AAA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5FD987C2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739F53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54" w:author="Vladimir" w:date="2023-05-15T20:48:00Z">
        <w:r w:rsidRPr="007654A1" w:rsidDel="004316E9">
          <w:rPr>
            <w:color w:val="auto"/>
          </w:rPr>
          <w:delText>____________/</w:delText>
        </w:r>
      </w:del>
      <w:ins w:id="55" w:author="Vladimir" w:date="2024-06-07T10:44:00Z">
        <w:r w:rsidR="00E74F7E">
          <w:rPr>
            <w:color w:val="auto"/>
            <w:lang w:val="en-US"/>
          </w:rPr>
          <w:t>Маринина П.Ю</w:t>
        </w:r>
      </w:ins>
      <w:ins w:id="56" w:author="Vladimir" w:date="2023-05-15T20:48:00Z">
        <w:r w:rsidR="004316E9">
          <w:rPr>
            <w:color w:val="auto"/>
          </w:rPr>
          <w:t>.</w:t>
        </w:r>
        <w:r w:rsidR="004316E9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56D57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8A9F389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-1.1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tyles" Target="styles.xml"/><Relationship Id="rId7" Type="http://schemas.microsoft.com/office/2011/relationships/people" Target="peop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4</cp:revision>
  <dcterms:created xsi:type="dcterms:W3CDTF">2025-09-03T12:50:00Z</dcterms:created>
  <dcterms:modified xsi:type="dcterms:W3CDTF">2025-10-28T10:05:00Z</dcterms:modified>
</cp:coreProperties>
</file>