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7"/>
        <w:jc w:val="righ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right="-57" w:hanging="0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>
      <w:pPr>
        <w:pStyle w:val="Style27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Style27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Style27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val="clear" w:fill="FFFFFF"/>
        <w:tabs>
          <w:tab w:val="clear" w:pos="708"/>
          <w:tab w:val="left" w:pos="1145" w:leader="none"/>
        </w:tabs>
        <w:jc w:val="both"/>
        <w:rPr/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right="0" w:firstLine="567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right="0"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right="0"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right="0" w:firstLine="567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true"/>
        <w:ind w:right="0" w:firstLine="567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true"/>
        <w:ind w:right="0" w:firstLine="567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right="0" w:firstLine="567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right="0" w:firstLine="567"/>
        <w:jc w:val="both"/>
        <w:rPr>
          <w:color w:val="000000"/>
        </w:rPr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right="0" w:firstLine="567"/>
        <w:jc w:val="both"/>
        <w:rPr>
          <w:color w:val="000000"/>
        </w:rPr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right="0" w:firstLine="567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right="0" w:firstLine="567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right="0" w:firstLine="567"/>
        <w:jc w:val="both"/>
        <w:rPr>
          <w:color w:val="000000"/>
        </w:rPr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right="0" w:firstLine="567"/>
        <w:jc w:val="both"/>
        <w:rPr>
          <w:color w:val="000000"/>
        </w:rPr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right="0"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ind w:right="0"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3"/>
        <w:gridCol w:w="4275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widowControl w:val="false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к/с 30101810500000000653</w:t>
            </w:r>
            <w:bookmarkEnd w:id="0"/>
          </w:p>
        </w:tc>
        <w:tc>
          <w:tcPr>
            <w:tcW w:w="763" w:type="dxa"/>
            <w:tcBorders/>
          </w:tcPr>
          <w:p>
            <w:pPr>
              <w:pStyle w:val="Normal"/>
              <w:widowControl w:val="false"/>
              <w:snapToGrid w:val="false"/>
              <w:ind w:right="0"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5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right="0"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right="0" w:firstLine="284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right="0" w:firstLine="708"/>
        <w:rPr>
          <w:b/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right="0"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right="0"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right="0" w:firstLine="284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  <w:ins w:id="0" w:author="&lt;анонимный&gt;" w:date="2024-11-02T13:23:00Z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p>
      <w:pPr>
        <w:pStyle w:val="Normal"/>
        <w:rPr>
          <w:color w:val="000000"/>
        </w:rPr>
      </w:pPr>
      <w:r>
        <w:rPr/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NTTimes/Cyrillic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Style21">
    <w:name w:val="Интернет-ссылка"/>
    <w:rPr>
      <w:color w:val="0000FF"/>
      <w:u w:val="single"/>
    </w:rPr>
  </w:style>
  <w:style w:type="character" w:styleId="Style22">
    <w:name w:val="Основной текст_"/>
    <w:qFormat/>
    <w:rPr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 w:val="24"/>
      <w:shd w:fill="FFFFFF" w:val="clear"/>
      <w:vertAlign w:val="baseline"/>
      <w:lang w:val="ru-RU"/>
    </w:rPr>
  </w:style>
  <w:style w:type="character" w:styleId="Style24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5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rong">
    <w:name w:val="Strong"/>
    <w:qFormat/>
    <w:rPr>
      <w:b/>
      <w:bCs/>
    </w:rPr>
  </w:style>
  <w:style w:type="character" w:styleId="Style26">
    <w:name w:val="Нумерация строк"/>
    <w:rPr/>
  </w:style>
  <w:style w:type="paragraph" w:styleId="Style27">
    <w:name w:val="Заголовок"/>
    <w:basedOn w:val="Normal"/>
    <w:next w:val="Style28"/>
    <w:qFormat/>
    <w:pPr>
      <w:jc w:val="center"/>
    </w:pPr>
    <w:rPr>
      <w:b/>
      <w:bCs/>
      <w:color w:val="000000"/>
      <w:sz w:val="28"/>
      <w:szCs w:val="28"/>
    </w:rPr>
  </w:style>
  <w:style w:type="paragraph" w:styleId="Style28">
    <w:name w:val="Body Text"/>
    <w:basedOn w:val="Normal"/>
    <w:pPr>
      <w:spacing w:lineRule="auto" w:line="276" w:before="0" w:after="140"/>
    </w:pPr>
    <w:rPr/>
  </w:style>
  <w:style w:type="paragraph" w:styleId="Style29">
    <w:name w:val="List"/>
    <w:basedOn w:val="Style28"/>
    <w:pPr/>
    <w:rPr>
      <w:rFonts w:cs="Lucida Sans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Lucida Sans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left="283" w:right="0" w:hanging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true"/>
      <w:ind w:left="0" w:right="0" w:firstLine="567"/>
      <w:jc w:val="both"/>
      <w:textAlignment w:val="baseline"/>
    </w:pPr>
    <w:rPr>
      <w:color w:val="000000"/>
      <w:sz w:val="22"/>
      <w:szCs w:val="20"/>
    </w:rPr>
  </w:style>
  <w:style w:type="paragraph" w:styleId="Style32">
    <w:name w:val="Текст примечания"/>
    <w:basedOn w:val="Normal"/>
    <w:qFormat/>
    <w:pPr/>
    <w:rPr>
      <w:sz w:val="20"/>
      <w:szCs w:val="20"/>
    </w:rPr>
  </w:style>
  <w:style w:type="paragraph" w:styleId="Style33">
    <w:name w:val="Тема примечания"/>
    <w:basedOn w:val="Style32"/>
    <w:next w:val="Style32"/>
    <w:qFormat/>
    <w:pPr/>
    <w:rPr>
      <w:b/>
      <w:bCs/>
    </w:rPr>
  </w:style>
  <w:style w:type="paragraph" w:styleId="Style3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35">
    <w:name w:val="Body Text Indent"/>
    <w:basedOn w:val="Normal"/>
    <w:pPr>
      <w:ind w:left="0" w:right="-57" w:firstLine="720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val="clear" w:fill="FFFFFF"/>
      <w:spacing w:lineRule="exact" w:line="274" w:before="300" w:after="0"/>
      <w:ind w:left="0" w:right="0" w:hanging="1140"/>
      <w:jc w:val="both"/>
    </w:pPr>
    <w:rPr>
      <w:color w:val="000000"/>
      <w:sz w:val="20"/>
      <w:szCs w:val="20"/>
    </w:rPr>
  </w:style>
  <w:style w:type="paragraph" w:styleId="Style36">
    <w:name w:val="Рецензия"/>
    <w:qFormat/>
    <w:pPr>
      <w:widowControl/>
      <w:suppressAutoHyphens w:val="true"/>
      <w:bidi w:val="0"/>
      <w:spacing w:before="0" w:after="0"/>
      <w:jc w:val="left"/>
    </w:pPr>
    <w:rPr>
      <w:rFonts w:ascii="NTTimes/Cyrillic;Times New Roman" w:hAnsi="NTTimes/Cyrillic;Times New Roman" w:eastAsia="Times New Roman" w:cs="NTTimes/Cyrillic;Times New Roman"/>
      <w:color w:val="auto"/>
      <w:kern w:val="0"/>
      <w:sz w:val="24"/>
      <w:szCs w:val="24"/>
      <w:lang w:val="en-US" w:eastAsia="zh-CN" w:bidi="ar-SA"/>
    </w:rPr>
  </w:style>
  <w:style w:type="paragraph" w:styleId="Style3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40">
    <w:name w:val="Содержимое таблицы"/>
    <w:basedOn w:val="Normal"/>
    <w:qFormat/>
    <w:pPr>
      <w:widowControl w:val="false"/>
      <w:suppressLineNumbers/>
    </w:pPr>
    <w:rPr/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</TotalTime>
  <Application>LibreOffice/7.1.5.2$Windows_X86_64 LibreOffice_project/85f04e9f809797b8199d13c421bd8a2b025d52b5</Application>
  <AppVersion>15.0000</AppVersion>
  <Pages>2</Pages>
  <Words>627</Words>
  <Characters>4841</Characters>
  <CharactersWithSpaces>5508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2021-05-12T17:12:00Z</dcterms:created>
  <dc:creator>upr12</dc:creator>
  <dc:description/>
  <dc:language>ru-RU</dc:language>
  <cp:lastModifiedBy/>
  <dcterms:modified xsi:type="dcterms:W3CDTF">2024-11-02T13:23:57Z</dcterms:modified>
  <cp:revision>3</cp:revision>
  <dc:subject/>
  <dc:title>Договор о задатке №____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