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C4008FD"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w:t>
      </w:r>
      <w:r w:rsidR="008A57F4">
        <w:rPr>
          <w:rFonts w:ascii="Times New Roman" w:eastAsia="Times New Roman" w:hAnsi="Times New Roman" w:cs="Times New Roman"/>
          <w:sz w:val="24"/>
          <w:szCs w:val="24"/>
        </w:rPr>
        <w:t>Кострома</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DEB5800"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w:t>
      </w:r>
      <w:r w:rsidR="00E054A3">
        <w:rPr>
          <w:rFonts w:ascii="Times New Roman" w:eastAsia="Times New Roman" w:hAnsi="Times New Roman" w:cs="Times New Roman"/>
          <w:sz w:val="24"/>
          <w:szCs w:val="24"/>
          <w:lang w:eastAsia="ru-RU"/>
        </w:rPr>
        <w:t>79,8</w:t>
      </w:r>
      <w:r w:rsidR="008A57F4">
        <w:rPr>
          <w:rFonts w:ascii="Times New Roman" w:eastAsia="Times New Roman" w:hAnsi="Times New Roman" w:cs="Times New Roman"/>
          <w:sz w:val="24"/>
          <w:szCs w:val="24"/>
          <w:lang w:eastAsia="ru-RU"/>
        </w:rPr>
        <w:t xml:space="preserve"> (С</w:t>
      </w:r>
      <w:r w:rsidR="00841188">
        <w:rPr>
          <w:rFonts w:ascii="Times New Roman" w:eastAsia="Times New Roman" w:hAnsi="Times New Roman" w:cs="Times New Roman"/>
          <w:sz w:val="24"/>
          <w:szCs w:val="24"/>
          <w:lang w:eastAsia="ru-RU"/>
        </w:rPr>
        <w:t xml:space="preserve">емьдесят </w:t>
      </w:r>
      <w:r w:rsidR="00AE1585">
        <w:rPr>
          <w:rFonts w:ascii="Times New Roman" w:eastAsia="Times New Roman" w:hAnsi="Times New Roman" w:cs="Times New Roman"/>
          <w:sz w:val="24"/>
          <w:szCs w:val="24"/>
          <w:lang w:eastAsia="ru-RU"/>
        </w:rPr>
        <w:t xml:space="preserve">девять </w:t>
      </w:r>
      <w:r w:rsidR="008A57F4">
        <w:rPr>
          <w:rFonts w:ascii="Times New Roman" w:eastAsia="Times New Roman" w:hAnsi="Times New Roman" w:cs="Times New Roman"/>
          <w:sz w:val="24"/>
          <w:szCs w:val="24"/>
          <w:lang w:eastAsia="ru-RU"/>
        </w:rPr>
        <w:t xml:space="preserve">целых </w:t>
      </w:r>
      <w:r w:rsidR="00AE1585">
        <w:rPr>
          <w:rFonts w:ascii="Times New Roman" w:eastAsia="Times New Roman" w:hAnsi="Times New Roman" w:cs="Times New Roman"/>
          <w:sz w:val="24"/>
          <w:szCs w:val="24"/>
          <w:lang w:eastAsia="ru-RU"/>
        </w:rPr>
        <w:t xml:space="preserve">восемь </w:t>
      </w:r>
      <w:r w:rsidR="008A57F4">
        <w:rPr>
          <w:rFonts w:ascii="Times New Roman" w:eastAsia="Times New Roman" w:hAnsi="Times New Roman" w:cs="Times New Roman"/>
          <w:sz w:val="24"/>
          <w:szCs w:val="24"/>
          <w:lang w:eastAsia="ru-RU"/>
        </w:rPr>
        <w:t xml:space="preserve"> десятых)</w:t>
      </w:r>
      <w:r w:rsidR="009C51D8" w:rsidRPr="00515C29">
        <w:rPr>
          <w:rFonts w:ascii="Times New Roman" w:eastAsia="Times New Roman" w:hAnsi="Times New Roman" w:cs="Times New Roman"/>
          <w:sz w:val="24"/>
          <w:szCs w:val="24"/>
          <w:lang w:eastAsia="ru-RU"/>
        </w:rPr>
        <w:t>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 xml:space="preserve">м, кадастровый/условный номер </w:t>
      </w:r>
      <w:r w:rsidR="00AE1585">
        <w:rPr>
          <w:rFonts w:ascii="Times New Roman" w:eastAsia="Times New Roman" w:hAnsi="Times New Roman" w:cs="Times New Roman"/>
          <w:sz w:val="24"/>
          <w:szCs w:val="24"/>
          <w:lang w:eastAsia="ru-RU"/>
        </w:rPr>
        <w:t>44:11:080301:115</w:t>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2"/>
      </w:r>
      <w:r w:rsidR="00E926FE" w:rsidRPr="00515C29">
        <w:rPr>
          <w:rFonts w:ascii="Times New Roman" w:eastAsia="Times New Roman" w:hAnsi="Times New Roman" w:cs="Times New Roman"/>
          <w:bCs/>
          <w:sz w:val="24"/>
          <w:szCs w:val="24"/>
          <w:lang w:eastAsia="ru-RU"/>
        </w:rPr>
        <w:t xml:space="preserve">), являющуюся частью </w:t>
      </w:r>
      <w:r w:rsidR="008A57F4">
        <w:rPr>
          <w:rFonts w:ascii="Times New Roman" w:eastAsia="Times New Roman" w:hAnsi="Times New Roman" w:cs="Times New Roman"/>
          <w:bCs/>
          <w:sz w:val="24"/>
          <w:szCs w:val="24"/>
          <w:lang w:eastAsia="ru-RU"/>
        </w:rPr>
        <w:t xml:space="preserve">нежилого </w:t>
      </w:r>
      <w:r w:rsidR="00702CB9">
        <w:rPr>
          <w:rFonts w:ascii="Times New Roman" w:eastAsia="Times New Roman" w:hAnsi="Times New Roman" w:cs="Times New Roman"/>
          <w:bCs/>
          <w:sz w:val="24"/>
          <w:szCs w:val="24"/>
          <w:lang w:eastAsia="ru-RU"/>
        </w:rPr>
        <w:t>помещения</w:t>
      </w:r>
      <w:r w:rsidR="00E926FE" w:rsidRPr="00515C29">
        <w:rPr>
          <w:rFonts w:ascii="Times New Roman" w:eastAsia="Times New Roman" w:hAnsi="Times New Roman" w:cs="Times New Roman"/>
          <w:sz w:val="24"/>
          <w:szCs w:val="24"/>
          <w:lang w:eastAsia="ru-RU"/>
        </w:rPr>
        <w:t xml:space="preserve">, кадастровый/условный номер </w:t>
      </w:r>
      <w:r w:rsidR="00AE1585">
        <w:rPr>
          <w:rFonts w:ascii="Times New Roman" w:eastAsia="Times New Roman" w:hAnsi="Times New Roman" w:cs="Times New Roman"/>
          <w:sz w:val="24"/>
          <w:szCs w:val="24"/>
          <w:lang w:eastAsia="ru-RU"/>
        </w:rPr>
        <w:t>44:11:080301:115</w:t>
      </w:r>
      <w:r w:rsidR="008A57F4">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w:t>
      </w:r>
      <w:r w:rsidR="008A57F4">
        <w:rPr>
          <w:rFonts w:ascii="Times New Roman" w:eastAsia="Times New Roman" w:hAnsi="Times New Roman" w:cs="Times New Roman"/>
          <w:sz w:val="24"/>
          <w:szCs w:val="24"/>
          <w:lang w:eastAsia="ru-RU"/>
        </w:rPr>
        <w:t xml:space="preserve">Костромская область, </w:t>
      </w:r>
      <w:r w:rsidR="009C4308">
        <w:rPr>
          <w:rFonts w:ascii="Times New Roman" w:eastAsia="Times New Roman" w:hAnsi="Times New Roman" w:cs="Times New Roman"/>
          <w:sz w:val="24"/>
          <w:szCs w:val="24"/>
          <w:lang w:eastAsia="ru-RU"/>
        </w:rPr>
        <w:t>Межевской</w:t>
      </w:r>
      <w:r w:rsidR="009C4308">
        <w:rPr>
          <w:rFonts w:ascii="Times New Roman" w:eastAsia="Times New Roman" w:hAnsi="Times New Roman" w:cs="Times New Roman"/>
          <w:sz w:val="24"/>
          <w:szCs w:val="24"/>
          <w:lang w:eastAsia="ru-RU"/>
        </w:rPr>
        <w:t xml:space="preserve"> </w:t>
      </w:r>
      <w:r w:rsidR="008A57F4">
        <w:rPr>
          <w:rFonts w:ascii="Times New Roman" w:eastAsia="Times New Roman" w:hAnsi="Times New Roman" w:cs="Times New Roman"/>
          <w:sz w:val="24"/>
          <w:szCs w:val="24"/>
          <w:lang w:eastAsia="ru-RU"/>
        </w:rPr>
        <w:t xml:space="preserve">район, </w:t>
      </w:r>
      <w:r w:rsidR="00702CB9">
        <w:rPr>
          <w:rFonts w:ascii="Times New Roman" w:eastAsia="Times New Roman" w:hAnsi="Times New Roman" w:cs="Times New Roman"/>
          <w:sz w:val="24"/>
          <w:szCs w:val="24"/>
          <w:lang w:eastAsia="ru-RU"/>
        </w:rPr>
        <w:t>с</w:t>
      </w:r>
      <w:r w:rsidR="008A57F4">
        <w:rPr>
          <w:rFonts w:ascii="Times New Roman" w:eastAsia="Times New Roman" w:hAnsi="Times New Roman" w:cs="Times New Roman"/>
          <w:sz w:val="24"/>
          <w:szCs w:val="24"/>
          <w:lang w:eastAsia="ru-RU"/>
        </w:rPr>
        <w:t>.</w:t>
      </w:r>
      <w:r w:rsidR="009C4308">
        <w:rPr>
          <w:rFonts w:ascii="Times New Roman" w:eastAsia="Times New Roman" w:hAnsi="Times New Roman" w:cs="Times New Roman"/>
          <w:sz w:val="24"/>
          <w:szCs w:val="24"/>
          <w:lang w:eastAsia="ru-RU"/>
        </w:rPr>
        <w:t>Георгиевское</w:t>
      </w:r>
      <w:r w:rsidR="008A57F4">
        <w:rPr>
          <w:rFonts w:ascii="Times New Roman" w:eastAsia="Times New Roman" w:hAnsi="Times New Roman" w:cs="Times New Roman"/>
          <w:sz w:val="24"/>
          <w:szCs w:val="24"/>
          <w:lang w:eastAsia="ru-RU"/>
        </w:rPr>
        <w:t>, ул.</w:t>
      </w:r>
      <w:r w:rsidR="009C4308">
        <w:rPr>
          <w:rFonts w:ascii="Times New Roman" w:eastAsia="Times New Roman" w:hAnsi="Times New Roman" w:cs="Times New Roman"/>
          <w:sz w:val="24"/>
          <w:szCs w:val="24"/>
          <w:lang w:eastAsia="ru-RU"/>
        </w:rPr>
        <w:t>Колхозная</w:t>
      </w:r>
      <w:r w:rsidR="00702CB9">
        <w:rPr>
          <w:rFonts w:ascii="Times New Roman" w:eastAsia="Times New Roman" w:hAnsi="Times New Roman" w:cs="Times New Roman"/>
          <w:sz w:val="24"/>
          <w:szCs w:val="24"/>
          <w:lang w:eastAsia="ru-RU"/>
        </w:rPr>
        <w:t>,</w:t>
      </w:r>
      <w:r w:rsidR="008A57F4">
        <w:rPr>
          <w:rFonts w:ascii="Times New Roman" w:eastAsia="Times New Roman" w:hAnsi="Times New Roman" w:cs="Times New Roman"/>
          <w:sz w:val="24"/>
          <w:szCs w:val="24"/>
          <w:lang w:eastAsia="ru-RU"/>
        </w:rPr>
        <w:t xml:space="preserve"> д.</w:t>
      </w:r>
      <w:r w:rsidR="009C4308">
        <w:rPr>
          <w:rFonts w:ascii="Times New Roman" w:eastAsia="Times New Roman" w:hAnsi="Times New Roman" w:cs="Times New Roman"/>
          <w:sz w:val="24"/>
          <w:szCs w:val="24"/>
          <w:lang w:eastAsia="ru-RU"/>
        </w:rPr>
        <w:t>6</w:t>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702CB9">
        <w:rPr>
          <w:rFonts w:ascii="Times New Roman" w:hAnsi="Times New Roman" w:cs="Times New Roman"/>
          <w:b/>
          <w:sz w:val="24"/>
        </w:rPr>
        <w:t>Помещение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72098080" w:edGrp="everyone"/>
      <w:r w:rsidRPr="00515C29">
        <w:rPr>
          <w:rStyle w:val="a6"/>
          <w:rFonts w:ascii="Times New Roman" w:eastAsia="Times New Roman" w:hAnsi="Times New Roman"/>
          <w:bCs/>
          <w:sz w:val="24"/>
          <w:szCs w:val="24"/>
          <w:lang w:eastAsia="ru-RU"/>
        </w:rPr>
        <w:lastRenderedPageBreak/>
        <w:footnoteReference w:id="13"/>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111DD6B5" w14:textId="31A9E958" w:rsidR="00342309" w:rsidRPr="00A9407D" w:rsidRDefault="00DD58B4" w:rsidP="00342309">
      <w:pPr>
        <w:spacing w:after="0" w:line="240" w:lineRule="auto"/>
        <w:ind w:firstLine="709"/>
        <w:jc w:val="both"/>
        <w:rPr>
          <w:rFonts w:ascii="Times New Roman" w:eastAsia="Times New Roman" w:hAnsi="Times New Roman" w:cs="Times New Roman"/>
          <w:color w:val="FF0000"/>
          <w:sz w:val="24"/>
          <w:szCs w:val="24"/>
          <w:lang w:eastAsia="ru-RU"/>
        </w:rPr>
      </w:pPr>
      <w:bookmarkStart w:id="2" w:name="_Ref485835771"/>
      <w:r w:rsidRPr="00515C29">
        <w:rPr>
          <w:rFonts w:ascii="Times New Roman" w:eastAsia="Times New Roman" w:hAnsi="Times New Roman" w:cs="Times New Roman"/>
          <w:bCs/>
          <w:sz w:val="24"/>
          <w:szCs w:val="24"/>
          <w:lang w:eastAsia="ru-RU"/>
        </w:rPr>
        <w:t>«</w:t>
      </w:r>
      <w:r w:rsidRPr="00515C29">
        <w:rPr>
          <w:rFonts w:ascii="Times New Roman" w:eastAsia="Times New Roman" w:hAnsi="Times New Roman" w:cs="Times New Roman"/>
          <w:b/>
          <w:bCs/>
          <w:sz w:val="24"/>
          <w:szCs w:val="24"/>
          <w:lang w:eastAsia="ru-RU"/>
        </w:rPr>
        <w:t>Объект»</w:t>
      </w:r>
      <w:r w:rsidRPr="002A4297">
        <w:rPr>
          <w:rFonts w:ascii="Times New Roman" w:eastAsia="Times New Roman" w:hAnsi="Times New Roman" w:cs="Times New Roman"/>
          <w:sz w:val="24"/>
          <w:szCs w:val="24"/>
          <w:lang w:eastAsia="ru-RU"/>
        </w:rPr>
        <w:t xml:space="preserve"> принадлежит </w:t>
      </w:r>
      <w:r w:rsidR="00A02290" w:rsidRPr="00A02290">
        <w:rPr>
          <w:rFonts w:ascii="Times New Roman" w:eastAsia="Times New Roman" w:hAnsi="Times New Roman" w:cs="Times New Roman"/>
          <w:b/>
          <w:sz w:val="24"/>
          <w:szCs w:val="24"/>
          <w:lang w:eastAsia="ru-RU"/>
        </w:rPr>
        <w:t>«Арендодателю»</w:t>
      </w:r>
      <w:r w:rsidRPr="002A4297">
        <w:rPr>
          <w:rFonts w:ascii="Times New Roman" w:eastAsia="Times New Roman" w:hAnsi="Times New Roman" w:cs="Times New Roman"/>
          <w:sz w:val="24"/>
          <w:szCs w:val="24"/>
          <w:lang w:eastAsia="ru-RU"/>
        </w:rPr>
        <w:t xml:space="preserve"> на праве собственности на основании </w:t>
      </w:r>
      <w:r w:rsidR="00A743B8">
        <w:rPr>
          <w:rFonts w:ascii="Times New Roman" w:eastAsia="Times New Roman" w:hAnsi="Times New Roman" w:cs="Times New Roman"/>
          <w:sz w:val="24"/>
          <w:szCs w:val="24"/>
          <w:lang w:eastAsia="ru-RU"/>
        </w:rPr>
        <w:t>договора купли-продажи недвижимого имущества, приобретаемого на аукционе от 19.12.2013г</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sidR="00A743B8">
        <w:rPr>
          <w:rFonts w:ascii="Times New Roman" w:eastAsia="Times New Roman" w:hAnsi="Times New Roman" w:cs="Times New Roman"/>
          <w:sz w:val="24"/>
          <w:szCs w:val="24"/>
          <w:lang w:eastAsia="ru-RU"/>
        </w:rPr>
        <w:t>44-44/006-44/006/001/2015-2681/1 от 19.08.2015г</w:t>
      </w:r>
      <w:r>
        <w:rPr>
          <w:rFonts w:ascii="Times New Roman" w:eastAsia="Times New Roman" w:hAnsi="Times New Roman" w:cs="Times New Roman"/>
          <w:sz w:val="24"/>
          <w:szCs w:val="24"/>
          <w:lang w:eastAsia="ru-RU"/>
        </w:rPr>
        <w:t>,</w:t>
      </w:r>
      <w:permStart w:id="951868766" w:edGrp="everyone"/>
      <w:r w:rsidR="00342309">
        <w:rPr>
          <w:rFonts w:ascii="Times New Roman" w:eastAsia="Times New Roman" w:hAnsi="Times New Roman" w:cs="Times New Roman"/>
          <w:sz w:val="24"/>
          <w:szCs w:val="24"/>
          <w:lang w:eastAsia="ru-RU"/>
        </w:rPr>
        <w:t xml:space="preserve"> </w:t>
      </w:r>
      <w:r w:rsidR="00342309" w:rsidRPr="005D74DC">
        <w:rPr>
          <w:rFonts w:ascii="Times New Roman" w:eastAsia="Times New Roman" w:hAnsi="Times New Roman" w:cs="Times New Roman"/>
          <w:sz w:val="24"/>
          <w:szCs w:val="24"/>
          <w:lang w:eastAsia="ru-RU"/>
        </w:rPr>
        <w:t xml:space="preserve">что подтверждается Выпиской из Единого государственного реестра недвижимости об объекте недвижимости от </w:t>
      </w:r>
      <w:r w:rsidR="00092718" w:rsidRPr="005D74DC">
        <w:rPr>
          <w:rFonts w:ascii="Times New Roman" w:eastAsia="Times New Roman" w:hAnsi="Times New Roman" w:cs="Times New Roman"/>
          <w:sz w:val="24"/>
          <w:szCs w:val="24"/>
          <w:lang w:eastAsia="ru-RU"/>
        </w:rPr>
        <w:t>10.09.2024г</w:t>
      </w:r>
      <w:r w:rsidR="00342309" w:rsidRPr="005D74DC">
        <w:rPr>
          <w:rFonts w:ascii="Times New Roman" w:eastAsia="Times New Roman" w:hAnsi="Times New Roman" w:cs="Times New Roman"/>
          <w:sz w:val="24"/>
          <w:szCs w:val="24"/>
          <w:lang w:eastAsia="ru-RU"/>
        </w:rPr>
        <w:t>.</w:t>
      </w:r>
    </w:p>
    <w:p w14:paraId="5DF1B68B" w14:textId="372A0413"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hAnsi="Times New Roman" w:cs="Times New Roman"/>
          <w:sz w:val="24"/>
          <w:szCs w:val="24"/>
          <w:vertAlign w:val="superscript"/>
          <w:lang w:eastAsia="ru-RU"/>
        </w:rPr>
        <w:footnoteReference w:id="14"/>
      </w:r>
      <w:permEnd w:id="951868766"/>
      <w:r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5"/>
      </w:r>
      <w:permEnd w:id="1936153001"/>
      <w:r w:rsidR="003244A2"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sz w:val="24"/>
          <w:szCs w:val="24"/>
          <w:lang w:eastAsia="ru-RU"/>
        </w:rPr>
        <w:t xml:space="preserve">что подтверждается </w:t>
      </w:r>
      <w:permStart w:id="392238708" w:edGrp="everyone"/>
      <w:r w:rsidRPr="00515C29">
        <w:rPr>
          <w:rFonts w:ascii="Times New Roman" w:eastAsia="Times New Roman" w:hAnsi="Times New Roman" w:cs="Times New Roman"/>
          <w:sz w:val="24"/>
          <w:szCs w:val="24"/>
          <w:lang w:eastAsia="ru-RU"/>
        </w:rPr>
        <w:t>__________</w:t>
      </w:r>
      <w:r w:rsidRPr="00515C29">
        <w:rPr>
          <w:rFonts w:ascii="Times New Roman" w:hAnsi="Times New Roman" w:cs="Times New Roman"/>
          <w:sz w:val="24"/>
          <w:szCs w:val="24"/>
          <w:vertAlign w:val="superscript"/>
          <w:lang w:eastAsia="ru-RU"/>
        </w:rPr>
        <w:footnoteReference w:id="16"/>
      </w:r>
      <w:permEnd w:id="392238708"/>
      <w:r w:rsidR="003244A2"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bookmarkEnd w:id="2"/>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17"/>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18"/>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19"/>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0"/>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2"/>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lastRenderedPageBreak/>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3"/>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4"/>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5"/>
      </w:r>
      <w:permEnd w:id="1378303295"/>
      <w:r w:rsidRPr="00515C29">
        <w:rPr>
          <w:rFonts w:ascii="Times New Roman" w:hAnsi="Times New Roman" w:cs="Times New Roman"/>
          <w:sz w:val="24"/>
          <w:szCs w:val="24"/>
        </w:rPr>
        <w:t>.</w:t>
      </w:r>
      <w:bookmarkEnd w:id="3"/>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6"/>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2FD23916"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515C29">
        <w:rPr>
          <w:rStyle w:val="a6"/>
          <w:rFonts w:ascii="Times New Roman" w:hAnsi="Times New Roman"/>
          <w:sz w:val="24"/>
          <w:szCs w:val="24"/>
        </w:rPr>
        <w:footnoteReference w:id="27"/>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xml:space="preserve">: </w:t>
      </w:r>
      <w:r w:rsidR="007E1CE0">
        <w:rPr>
          <w:rFonts w:ascii="Times New Roman" w:hAnsi="Times New Roman" w:cs="Times New Roman"/>
          <w:sz w:val="24"/>
          <w:szCs w:val="24"/>
        </w:rPr>
        <w:t xml:space="preserve">        </w:t>
      </w:r>
      <w:r w:rsidR="00E926FE" w:rsidRPr="00515C29">
        <w:rPr>
          <w:rFonts w:ascii="Times New Roman" w:hAnsi="Times New Roman" w:cs="Times New Roman"/>
          <w:sz w:val="24"/>
          <w:szCs w:val="24"/>
        </w:rPr>
        <w:t>месяцев.</w:t>
      </w:r>
      <w:bookmarkEnd w:id="4"/>
      <w:bookmarkEnd w:id="5"/>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8"/>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29"/>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w:t>
      </w:r>
      <w:r w:rsidR="00A35F57" w:rsidRPr="00515C29">
        <w:rPr>
          <w:rFonts w:ascii="Times New Roman" w:eastAsia="Times New Roman" w:hAnsi="Times New Roman" w:cs="Times New Roman"/>
          <w:sz w:val="24"/>
          <w:szCs w:val="24"/>
          <w:lang w:eastAsia="ru-RU"/>
        </w:rPr>
        <w:lastRenderedPageBreak/>
        <w:t xml:space="preserve">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0"/>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6"/>
      <w:bookmarkEnd w:id="8"/>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1"/>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2"/>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3"/>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4"/>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5"/>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6"/>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37"/>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38"/>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39"/>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w:t>
      </w:r>
      <w:r w:rsidRPr="00515C29">
        <w:rPr>
          <w:rFonts w:ascii="Times New Roman" w:hAnsi="Times New Roman" w:cs="Times New Roman"/>
          <w:sz w:val="24"/>
          <w:szCs w:val="24"/>
        </w:rPr>
        <w:lastRenderedPageBreak/>
        <w:t>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0"/>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1"/>
      </w:r>
      <w:permEnd w:id="1568695174"/>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5"/>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615812739" w:edGrp="everyone"/>
      <w:r w:rsidRPr="00515C29">
        <w:rPr>
          <w:rStyle w:val="a6"/>
          <w:rFonts w:ascii="Times New Roman" w:hAnsi="Times New Roman"/>
          <w:sz w:val="24"/>
          <w:szCs w:val="24"/>
        </w:rPr>
        <w:footnoteReference w:id="42"/>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3"/>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4"/>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5"/>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lastRenderedPageBreak/>
        <w:footnoteReference w:id="46"/>
      </w:r>
      <w:r w:rsidR="00E8547C">
        <w:rPr>
          <w:rStyle w:val="a6"/>
          <w:rFonts w:ascii="Times New Roman" w:hAnsi="Times New Roman"/>
          <w:sz w:val="24"/>
          <w:szCs w:val="24"/>
        </w:rPr>
        <w:footnoteReference w:id="47"/>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48"/>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49"/>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0"/>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1"/>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2"/>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3"/>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 xml:space="preserve">платежное </w:t>
      </w:r>
      <w:r w:rsidR="00AC231A" w:rsidRPr="00515C29">
        <w:rPr>
          <w:rFonts w:ascii="Times New Roman" w:hAnsi="Times New Roman" w:cs="Times New Roman"/>
          <w:sz w:val="24"/>
        </w:rPr>
        <w:lastRenderedPageBreak/>
        <w:t>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1962040535" w:edGrp="everyone"/>
      <w:r w:rsidRPr="00515C29">
        <w:rPr>
          <w:rStyle w:val="a6"/>
          <w:rFonts w:ascii="Times New Roman" w:hAnsi="Times New Roman"/>
          <w:sz w:val="24"/>
          <w:szCs w:val="24"/>
        </w:rPr>
        <w:footnoteReference w:id="54"/>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3D414DBC" w14:textId="7CCB652A"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406342110" w:edGrp="everyone"/>
      <w:r w:rsidRPr="00515C29">
        <w:rPr>
          <w:rStyle w:val="a6"/>
          <w:rFonts w:ascii="Times New Roman" w:hAnsi="Times New Roman"/>
          <w:sz w:val="24"/>
          <w:szCs w:val="24"/>
        </w:rPr>
        <w:footnoteReference w:id="55"/>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56"/>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E72277">
        <w:rPr>
          <w:rFonts w:ascii="Times New Roman" w:hAnsi="Times New Roman" w:cs="Times New Roman"/>
          <w:sz w:val="24"/>
          <w:szCs w:val="24"/>
        </w:rPr>
        <w:t>о 2-го</w:t>
      </w:r>
      <w:r w:rsidR="00D14754" w:rsidRPr="00515C29">
        <w:rPr>
          <w:rStyle w:val="a6"/>
          <w:rFonts w:ascii="Times New Roman" w:hAnsi="Times New Roman"/>
          <w:sz w:val="24"/>
          <w:szCs w:val="24"/>
        </w:rPr>
        <w:footnoteReference w:id="57"/>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58"/>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59"/>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w:t>
      </w:r>
      <w:bookmarkEnd w:id="24"/>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w:t>
      </w:r>
      <w:r w:rsidR="00073508" w:rsidRPr="00515C29">
        <w:rPr>
          <w:rFonts w:ascii="Times New Roman" w:hAnsi="Times New Roman" w:cs="Times New Roman"/>
          <w:sz w:val="24"/>
          <w:szCs w:val="24"/>
        </w:rPr>
        <w:lastRenderedPageBreak/>
        <w:t xml:space="preserve">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1"/>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2"/>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3"/>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6"/>
      <w:bookmarkEnd w:id="27"/>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4"/>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5"/>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66"/>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8"/>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68"/>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29"/>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69"/>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0"/>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1"/>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2"/>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1"/>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3"/>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74"/>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permStart w:id="1229550024" w:edGrp="everyone"/>
      <w:r w:rsidRPr="00515C29">
        <w:rPr>
          <w:rStyle w:val="a6"/>
          <w:rFonts w:ascii="Times New Roman" w:hAnsi="Times New Roman"/>
          <w:sz w:val="24"/>
          <w:szCs w:val="24"/>
        </w:rPr>
        <w:footnoteReference w:id="75"/>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76"/>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4" w:name="_Ref39149193"/>
      <w:bookmarkStart w:id="35"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77"/>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3"/>
      <w:bookmarkEnd w:id="34"/>
      <w:r w:rsidR="00404D17" w:rsidRPr="00515C29" w:rsidDel="00404D17">
        <w:rPr>
          <w:rStyle w:val="a6"/>
          <w:rFonts w:ascii="Times New Roman" w:hAnsi="Times New Roman"/>
          <w:sz w:val="24"/>
          <w:szCs w:val="24"/>
        </w:rPr>
        <w:t xml:space="preserve"> </w:t>
      </w:r>
      <w:bookmarkEnd w:id="35"/>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78"/>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0"/>
      </w:r>
      <w:bookmarkEnd w:id="37"/>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1"/>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3"/>
      </w:r>
      <w:permEnd w:id="705904197"/>
      <w:r w:rsidRPr="00515C29">
        <w:rPr>
          <w:rFonts w:ascii="Times New Roman" w:hAnsi="Times New Roman" w:cs="Times New Roman"/>
          <w:sz w:val="24"/>
          <w:szCs w:val="24"/>
        </w:rPr>
        <w:t>.</w:t>
      </w:r>
      <w:bookmarkEnd w:id="38"/>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84"/>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39"/>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0"/>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1"/>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permStart w:id="1184699955" w:edGrp="everyone"/>
      <w:r w:rsidRPr="00515C29">
        <w:rPr>
          <w:rStyle w:val="a6"/>
          <w:rFonts w:ascii="Times New Roman" w:hAnsi="Times New Roman"/>
          <w:sz w:val="24"/>
          <w:szCs w:val="24"/>
        </w:rPr>
        <w:footnoteReference w:id="86"/>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2"/>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87"/>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88"/>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89"/>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4"/>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0"/>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5"/>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6"/>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7"/>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1"/>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2"/>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3"/>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94"/>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8"/>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95"/>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9"/>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0"/>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lastRenderedPageBreak/>
        <w:footnoteReference w:id="96"/>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97"/>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8"/>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9"/>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0"/>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1"/>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2"/>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3"/>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04"/>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05"/>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2"/>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06"/>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07"/>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permStart w:id="1817913332" w:edGrp="everyone"/>
      <w:r w:rsidRPr="00515C29">
        <w:rPr>
          <w:rStyle w:val="a6"/>
          <w:rFonts w:ascii="Times New Roman" w:hAnsi="Times New Roman"/>
          <w:bCs/>
          <w:sz w:val="24"/>
          <w:szCs w:val="24"/>
        </w:rPr>
        <w:footnoteReference w:id="108"/>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09"/>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0"/>
      </w:r>
      <w:r w:rsidR="00BD1846" w:rsidRPr="00515C29">
        <w:rPr>
          <w:rFonts w:ascii="Times New Roman" w:hAnsi="Times New Roman" w:cs="Times New Roman"/>
          <w:bCs/>
          <w:sz w:val="24"/>
          <w:szCs w:val="24"/>
        </w:rPr>
        <w:t>.</w:t>
      </w:r>
      <w:bookmarkEnd w:id="53"/>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1"/>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permStart w:id="1040673153" w:edGrp="everyone"/>
      <w:r w:rsidRPr="00515C29">
        <w:rPr>
          <w:rStyle w:val="a6"/>
          <w:rFonts w:ascii="Times New Roman" w:hAnsi="Times New Roman"/>
          <w:sz w:val="24"/>
          <w:szCs w:val="24"/>
        </w:rPr>
        <w:footnoteReference w:id="112"/>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3"/>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4"/>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14"/>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15"/>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16"/>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permStart w:id="1055873164" w:edGrp="everyone"/>
      <w:r w:rsidRPr="00515C29">
        <w:rPr>
          <w:rStyle w:val="a6"/>
          <w:rFonts w:ascii="Times New Roman" w:hAnsi="Times New Roman"/>
          <w:sz w:val="24"/>
          <w:szCs w:val="24"/>
        </w:rPr>
        <w:footnoteReference w:id="117"/>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18"/>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5"/>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9"/>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0"/>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permStart w:id="1234506891" w:edGrp="everyone"/>
      <w:r w:rsidRPr="00515C29">
        <w:rPr>
          <w:rStyle w:val="a6"/>
          <w:rFonts w:ascii="Times New Roman" w:hAnsi="Times New Roman"/>
          <w:sz w:val="24"/>
          <w:szCs w:val="24"/>
        </w:rPr>
        <w:footnoteReference w:id="121"/>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6"/>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7"/>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2"/>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3"/>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rPr>
        <w:t xml:space="preserve">не позднее чем за </w:t>
      </w:r>
      <w:r w:rsidR="00D84583" w:rsidRPr="00515C29">
        <w:rPr>
          <w:rStyle w:val="blk3"/>
          <w:rFonts w:ascii="Times New Roman" w:hAnsi="Times New Roman" w:cs="Times New Roman"/>
          <w:sz w:val="24"/>
        </w:rPr>
        <w:t>30</w:t>
      </w:r>
      <w:r w:rsidR="00E926FE" w:rsidRPr="00515C29">
        <w:rPr>
          <w:rStyle w:val="blk3"/>
          <w:rFonts w:ascii="Times New Roman" w:hAnsi="Times New Roman" w:cs="Times New Roman"/>
          <w:sz w:val="24"/>
        </w:rPr>
        <w:t xml:space="preserve"> (</w:t>
      </w:r>
      <w:r w:rsidR="00D84583" w:rsidRPr="00515C29">
        <w:rPr>
          <w:rStyle w:val="blk3"/>
          <w:rFonts w:ascii="Times New Roman" w:hAnsi="Times New Roman" w:cs="Times New Roman"/>
          <w:sz w:val="24"/>
        </w:rPr>
        <w:t>тридцать</w:t>
      </w:r>
      <w:r w:rsidR="00E926FE" w:rsidRPr="00515C29">
        <w:rPr>
          <w:rStyle w:val="blk3"/>
          <w:rFonts w:ascii="Times New Roman" w:hAnsi="Times New Roman" w:cs="Times New Roman"/>
          <w:sz w:val="24"/>
        </w:rPr>
        <w:t>) календарных дней до предполагаемой даты расторжения</w:t>
      </w:r>
      <w:r w:rsidR="0069332C" w:rsidRPr="00515C29">
        <w:rPr>
          <w:rStyle w:val="blk3"/>
          <w:rFonts w:ascii="Times New Roman" w:hAnsi="Times New Roman" w:cs="Times New Roman"/>
          <w:sz w:val="24"/>
        </w:rPr>
        <w:t xml:space="preserve"> </w:t>
      </w:r>
      <w:r w:rsidR="00E926FE" w:rsidRPr="00515C29">
        <w:rPr>
          <w:rStyle w:val="blk3"/>
          <w:rFonts w:ascii="Times New Roman" w:hAnsi="Times New Roman" w:cs="Times New Roman"/>
          <w:sz w:val="24"/>
        </w:rPr>
        <w:t xml:space="preserve">направить </w:t>
      </w:r>
      <w:r w:rsidR="00ED7449" w:rsidRPr="00515C29">
        <w:rPr>
          <w:rStyle w:val="blk3"/>
          <w:rFonts w:ascii="Times New Roman" w:hAnsi="Times New Roman" w:cs="Times New Roman"/>
          <w:sz w:val="24"/>
        </w:rPr>
        <w:t>другой Стороне</w:t>
      </w:r>
      <w:r w:rsidR="009916EB" w:rsidRPr="00515C29">
        <w:rPr>
          <w:rStyle w:val="blk3"/>
          <w:rFonts w:ascii="Times New Roman" w:hAnsi="Times New Roman" w:cs="Times New Roman"/>
          <w:sz w:val="24"/>
        </w:rPr>
        <w:t xml:space="preserve"> </w:t>
      </w:r>
      <w:r w:rsidR="00E926FE" w:rsidRPr="00515C29">
        <w:rPr>
          <w:rStyle w:val="blk3"/>
          <w:rFonts w:ascii="Times New Roman" w:hAnsi="Times New Roman" w:cs="Times New Roman"/>
          <w:sz w:val="24"/>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24"/>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25"/>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26"/>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27"/>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28"/>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59"/>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29"/>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0"/>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1"/>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2"/>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3"/>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34"/>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5"/>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36"/>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permStart w:id="166670325" w:edGrp="everyone"/>
      <w:r w:rsidRPr="00515C29">
        <w:rPr>
          <w:rStyle w:val="a6"/>
          <w:rFonts w:ascii="Times New Roman" w:hAnsi="Times New Roman"/>
          <w:sz w:val="24"/>
          <w:szCs w:val="24"/>
        </w:rPr>
        <w:footnoteReference w:id="137"/>
      </w:r>
      <w:bookmarkStart w:id="64" w:name="_Ref33024406"/>
      <w:bookmarkEnd w:id="61"/>
      <w:bookmarkEnd w:id="62"/>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38"/>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39"/>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0"/>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1"/>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2"/>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3"/>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44"/>
      </w:r>
      <w:permEnd w:id="1577806627"/>
      <w:r w:rsidRPr="00515C29">
        <w:rPr>
          <w:rFonts w:ascii="Times New Roman" w:hAnsi="Times New Roman" w:cs="Times New Roman"/>
          <w:bCs/>
          <w:sz w:val="24"/>
          <w:szCs w:val="24"/>
        </w:rPr>
        <w:t xml:space="preserve"> к Договору).</w:t>
      </w:r>
      <w:bookmarkEnd w:id="64"/>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45"/>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5"/>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6"/>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6"/>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7"/>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48"/>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49"/>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0"/>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1"/>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2"/>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3"/>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5FA51A49"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173FF6">
        <w:rPr>
          <w:rFonts w:ascii="Times New Roman" w:eastAsia="Times New Roman" w:hAnsi="Times New Roman" w:cs="Times New Roman"/>
          <w:b/>
          <w:sz w:val="24"/>
          <w:szCs w:val="24"/>
          <w:lang w:eastAsia="ru-RU"/>
        </w:rPr>
        <w:t>красным</w:t>
      </w:r>
      <w:r w:rsidR="00C31D87" w:rsidRPr="00515C29">
        <w:rPr>
          <w:rFonts w:ascii="Times New Roman" w:eastAsia="Times New Roman" w:hAnsi="Times New Roman" w:cs="Times New Roman"/>
          <w:b/>
          <w:sz w:val="24"/>
          <w:szCs w:val="24"/>
          <w:lang w:eastAsia="ru-RU"/>
        </w:rPr>
        <w:t xml:space="preserve">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54"/>
      </w: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C56DFCD" w14:textId="77777777" w:rsidR="00FC0417" w:rsidRDefault="00FC0417" w:rsidP="00F07E45">
      <w:pPr>
        <w:shd w:val="clear" w:color="auto" w:fill="FFFFFF" w:themeFill="background1"/>
        <w:snapToGrid w:val="0"/>
        <w:spacing w:after="0" w:line="240" w:lineRule="auto"/>
        <w:contextualSpacing/>
        <w:rPr>
          <w:noProof/>
          <w:lang w:eastAsia="ru-RU"/>
        </w:rPr>
      </w:pPr>
    </w:p>
    <w:p w14:paraId="3217CD65" w14:textId="77777777" w:rsidR="00FC0417" w:rsidRDefault="00FC0417" w:rsidP="00F07E45">
      <w:pPr>
        <w:shd w:val="clear" w:color="auto" w:fill="FFFFFF" w:themeFill="background1"/>
        <w:snapToGrid w:val="0"/>
        <w:spacing w:after="0" w:line="240" w:lineRule="auto"/>
        <w:contextualSpacing/>
        <w:rPr>
          <w:noProof/>
          <w:lang w:eastAsia="ru-RU"/>
        </w:rPr>
      </w:pPr>
    </w:p>
    <w:p w14:paraId="2B6D2817" w14:textId="77777777" w:rsidR="004D0FB0" w:rsidRDefault="004D0FB0" w:rsidP="00F07E45">
      <w:pPr>
        <w:shd w:val="clear" w:color="auto" w:fill="FFFFFF" w:themeFill="background1"/>
        <w:snapToGrid w:val="0"/>
        <w:spacing w:after="0" w:line="240" w:lineRule="auto"/>
        <w:contextualSpacing/>
        <w:rPr>
          <w:noProof/>
          <w:lang w:eastAsia="ru-RU"/>
        </w:rPr>
      </w:pPr>
    </w:p>
    <w:p w14:paraId="36D93CBA" w14:textId="77777777" w:rsidR="000F154B" w:rsidRDefault="000F154B" w:rsidP="00F07E45">
      <w:pPr>
        <w:shd w:val="clear" w:color="auto" w:fill="FFFFFF" w:themeFill="background1"/>
        <w:snapToGrid w:val="0"/>
        <w:spacing w:after="0" w:line="240" w:lineRule="auto"/>
        <w:contextualSpacing/>
        <w:rPr>
          <w:noProof/>
          <w:lang w:eastAsia="ru-RU"/>
        </w:rPr>
      </w:pPr>
    </w:p>
    <w:p w14:paraId="401C7327" w14:textId="614889BF" w:rsidR="00335586" w:rsidRPr="00515C29" w:rsidRDefault="000F154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10FCE1C4" wp14:editId="2FECE679">
            <wp:extent cx="6134100" cy="4276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439" t="15815" r="24839" b="17106"/>
                    <a:stretch/>
                  </pic:blipFill>
                  <pic:spPr bwMode="auto">
                    <a:xfrm>
                      <a:off x="0" y="0"/>
                      <a:ext cx="6134100" cy="4276725"/>
                    </a:xfrm>
                    <a:prstGeom prst="rect">
                      <a:avLst/>
                    </a:prstGeom>
                    <a:ln>
                      <a:noFill/>
                    </a:ln>
                    <a:extLst>
                      <a:ext uri="{53640926-AAD7-44D8-BBD7-CCE9431645EC}">
                        <a14:shadowObscured xmlns:a14="http://schemas.microsoft.com/office/drawing/2010/main"/>
                      </a:ext>
                    </a:extLst>
                  </pic:spPr>
                </pic:pic>
              </a:graphicData>
            </a:graphic>
          </wp:inline>
        </w:drawing>
      </w: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CF5F95E" w14:textId="77777777" w:rsidR="00AA0EB7"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p w14:paraId="2FC13181" w14:textId="17907C1C" w:rsidR="004D0FB0" w:rsidRPr="00515C29" w:rsidRDefault="004D0FB0"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tc>
      </w:tr>
      <w:permEnd w:id="976774168"/>
    </w:tbl>
    <w:p w14:paraId="3311448C" w14:textId="77777777" w:rsidR="00A56A43" w:rsidRDefault="00A56A43" w:rsidP="00F07E45">
      <w:pPr>
        <w:pStyle w:val="a8"/>
        <w:shd w:val="clear" w:color="auto" w:fill="FFFFFF" w:themeFill="background1"/>
        <w:spacing w:after="0" w:line="240" w:lineRule="auto"/>
        <w:ind w:left="709"/>
        <w:jc w:val="right"/>
        <w:outlineLvl w:val="0"/>
        <w:rPr>
          <w:ins w:id="69" w:author="Чернозубкина Наталья Александровна" w:date="2025-07-07T12:36:00Z"/>
          <w:rFonts w:ascii="Times New Roman" w:hAnsi="Times New Roman" w:cs="Times New Roman"/>
          <w:b/>
          <w:sz w:val="24"/>
          <w:szCs w:val="24"/>
        </w:rPr>
      </w:pPr>
    </w:p>
    <w:p w14:paraId="00F38A23" w14:textId="18F2BB89"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bookmarkStart w:id="70" w:name="_GoBack"/>
      <w:bookmarkEnd w:id="70"/>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55"/>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56"/>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57"/>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E054A3" w:rsidRDefault="00E054A3"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E054A3" w:rsidRDefault="00E054A3"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E054A3" w:rsidRDefault="00E054A3"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E054A3" w:rsidRDefault="00E054A3"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E054A3" w:rsidRDefault="00E054A3"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E054A3" w:rsidRDefault="00E054A3"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E054A3" w:rsidRDefault="00E054A3"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E054A3" w:rsidRDefault="00E054A3"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E054A3" w:rsidRDefault="00E054A3"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E054A3" w:rsidRDefault="00E054A3"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E054A3" w:rsidRDefault="00E054A3"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E054A3" w:rsidRDefault="00E054A3"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E054A3" w:rsidRDefault="00E054A3"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E054A3" w:rsidRDefault="00E054A3"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E054A3" w:rsidRDefault="00E054A3"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E054A3" w:rsidRDefault="00E054A3"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E054A3" w:rsidRDefault="00E054A3"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E054A3" w:rsidRDefault="00E054A3"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E054A3" w:rsidRDefault="00E054A3"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E054A3" w:rsidRDefault="00E054A3"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E054A3" w:rsidRDefault="00E054A3"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E054A3" w:rsidRDefault="00E054A3"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E054A3" w:rsidRDefault="00E054A3"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E054A3" w:rsidRDefault="00E054A3"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E054A3" w:rsidRDefault="00E054A3"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E054A3" w:rsidRDefault="00E054A3"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E054A3" w:rsidRDefault="00E054A3"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E054A3" w:rsidRDefault="00E054A3"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E054A3" w:rsidRDefault="00E054A3"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E054A3" w:rsidRDefault="00E054A3"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E054A3" w:rsidRDefault="00E054A3"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E054A3" w:rsidRDefault="00E054A3"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E054A3" w:rsidRDefault="00E054A3"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E054A3" w:rsidRDefault="00E054A3"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E054A3" w:rsidRDefault="00E054A3"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E054A3" w:rsidRDefault="00E054A3"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E054A3" w:rsidRDefault="00E054A3"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E054A3" w:rsidRDefault="00E054A3"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E054A3" w:rsidRDefault="00E054A3"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E054A3" w:rsidRDefault="00E054A3"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E054A3" w:rsidRDefault="00E054A3"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E054A3" w:rsidRDefault="00E054A3"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E054A3" w:rsidRDefault="00E054A3"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E054A3" w:rsidRDefault="00E054A3"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E054A3" w:rsidRDefault="00E054A3"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E054A3" w:rsidRDefault="00E054A3"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E054A3" w:rsidRDefault="00E054A3"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E054A3" w:rsidRDefault="00E054A3"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E054A3" w:rsidRDefault="00E054A3"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E054A3" w:rsidRDefault="00E054A3"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E054A3" w:rsidRPr="00E0176A" w:rsidRDefault="00E054A3"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E054A3" w:rsidRPr="00E0176A" w:rsidRDefault="00E054A3"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E054A3" w:rsidRDefault="00E054A3"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E054A3" w:rsidRDefault="00E054A3"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E054A3" w:rsidRDefault="00E054A3"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E054A3" w:rsidRDefault="00E054A3"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E054A3" w:rsidRDefault="00E054A3"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E054A3" w:rsidRDefault="00E054A3"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E054A3" w:rsidRDefault="00E054A3"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E054A3" w:rsidRDefault="00E054A3"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E054A3" w:rsidRDefault="00E054A3"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E054A3" w:rsidRDefault="00E054A3"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E054A3" w:rsidRDefault="00E054A3"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E054A3" w:rsidRDefault="00E054A3"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E054A3" w:rsidRDefault="00E054A3"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E054A3" w:rsidRDefault="00E054A3"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E054A3" w:rsidRDefault="00E054A3"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E054A3" w:rsidRDefault="00E054A3"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E054A3" w:rsidRDefault="00E054A3"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E054A3" w:rsidRDefault="00E054A3"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E054A3" w:rsidRDefault="00E054A3"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E054A3" w:rsidRDefault="00E054A3"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E054A3" w:rsidRDefault="00E054A3"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E054A3" w:rsidRDefault="00E054A3"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E054A3" w:rsidRDefault="00E054A3"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E054A3" w:rsidRDefault="00E054A3"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E054A3" w:rsidRPr="000805DB" w:rsidRDefault="00E054A3"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E054A3" w:rsidRPr="000805DB" w:rsidRDefault="00E054A3"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58"/>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E054A3" w:rsidRPr="000805DB" w:rsidRDefault="00E054A3"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E054A3" w:rsidRPr="000805DB" w:rsidRDefault="00E054A3"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59"/>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E054A3" w:rsidRPr="001332F7" w:rsidRDefault="00E054A3"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E054A3" w:rsidRPr="001332F7" w:rsidRDefault="00E054A3"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E054A3" w:rsidRPr="00AE7EE2" w:rsidRDefault="00E054A3"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E054A3" w:rsidRPr="00AE7EE2" w:rsidRDefault="00E054A3"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E054A3" w:rsidRPr="001332F7" w:rsidRDefault="00E054A3"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E054A3" w:rsidRPr="001332F7" w:rsidRDefault="00E054A3"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E054A3" w:rsidRPr="001332F7" w:rsidRDefault="00E054A3"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E054A3" w:rsidRPr="00AE7EE2" w:rsidRDefault="00E054A3"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E054A3" w:rsidRPr="001332F7" w:rsidRDefault="00E054A3"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E054A3" w:rsidRPr="00AE7EE2" w:rsidRDefault="00E054A3"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0"/>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E054A3" w:rsidRPr="00D8501A" w:rsidRDefault="00E054A3"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E054A3" w:rsidRPr="00D8501A" w:rsidRDefault="00E054A3"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E054A3" w:rsidRPr="00AE7EE2" w:rsidRDefault="00E054A3"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E054A3" w:rsidRPr="00AE7EE2" w:rsidRDefault="00E054A3"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E054A3" w:rsidRPr="00D8501A" w:rsidRDefault="00E054A3"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E054A3" w:rsidRPr="00D8501A" w:rsidRDefault="00E054A3"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E054A3" w:rsidRDefault="00E054A3"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E054A3" w:rsidRDefault="00E054A3"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E054A3" w:rsidRPr="000805DB" w:rsidRDefault="00E054A3"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E054A3" w:rsidRPr="000805DB" w:rsidRDefault="00E054A3"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1"/>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62"/>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63"/>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64"/>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65"/>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66"/>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67"/>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68"/>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69"/>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0"/>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2"/>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73"/>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74"/>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75"/>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77"/>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78"/>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79"/>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0"/>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1"/>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2"/>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83"/>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84"/>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85"/>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86"/>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88"/>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89"/>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0"/>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1"/>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2"/>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93"/>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94"/>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95"/>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196"/>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197"/>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199"/>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0"/>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1"/>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02"/>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03"/>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04"/>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05"/>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06"/>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07"/>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08"/>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09"/>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0"/>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1"/>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12"/>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13"/>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14"/>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15"/>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16"/>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17"/>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18"/>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19"/>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0"/>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1"/>
            </w:r>
            <w:r w:rsidR="0001571A" w:rsidRPr="00515C29">
              <w:rPr>
                <w:sz w:val="24"/>
                <w:szCs w:val="24"/>
              </w:rPr>
              <w:t xml:space="preserve"> </w:t>
            </w:r>
            <w:r w:rsidR="0001571A" w:rsidRPr="00515C29">
              <w:rPr>
                <w:rStyle w:val="a6"/>
                <w:sz w:val="24"/>
                <w:szCs w:val="24"/>
              </w:rPr>
              <w:footnoteReference w:id="222"/>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23"/>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24"/>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5"/>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26"/>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27"/>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28"/>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9"/>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0"/>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1"/>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1"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2"/>
          <w:footerReference w:type="first" r:id="rId13"/>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2"/>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33"/>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34"/>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35"/>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36"/>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37"/>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38"/>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39"/>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0"/>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1"/>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1"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1"/>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42"/>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2"/>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3" w:name="_Ref157094010"/>
      <w:bookmarkStart w:id="74"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43"/>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3"/>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44"/>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5"/>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45"/>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меню, стоимость кофе/кофейных напитков</w:t>
      </w:r>
      <w:bookmarkEnd w:id="74"/>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46"/>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47"/>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6"/>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7"/>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48"/>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8"/>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9" w:name="_Ref160020214"/>
      <w:bookmarkStart w:id="80"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9"/>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80"/>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49"/>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1" w:name="_Ref157084041"/>
      <w:bookmarkStart w:id="82" w:name="_Ref157096054"/>
      <w:bookmarkStart w:id="83"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1"/>
      <w:r w:rsidRPr="00515C29">
        <w:rPr>
          <w:rFonts w:ascii="Times New Roman" w:hAnsi="Times New Roman" w:cs="Times New Roman"/>
          <w:sz w:val="24"/>
          <w:szCs w:val="24"/>
        </w:rPr>
        <w:t>, соблюдать сроки, условия хранения и реализации пищевой продукции</w:t>
      </w:r>
      <w:bookmarkEnd w:id="82"/>
      <w:r w:rsidRPr="00515C29">
        <w:rPr>
          <w:rFonts w:ascii="Times New Roman" w:hAnsi="Times New Roman" w:cs="Times New Roman"/>
          <w:sz w:val="24"/>
          <w:szCs w:val="24"/>
        </w:rPr>
        <w:t>.</w:t>
      </w:r>
      <w:bookmarkEnd w:id="83"/>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4"/>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5" w:name="_Ref175832863"/>
      <w:bookmarkStart w:id="86"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5"/>
      <w:bookmarkEnd w:id="86"/>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4"/>
      <w:footerReference w:type="first" r:id="rId15"/>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816D9" w14:textId="77777777" w:rsidR="000B47B3" w:rsidRDefault="000B47B3" w:rsidP="00335586">
      <w:pPr>
        <w:spacing w:after="0" w:line="240" w:lineRule="auto"/>
      </w:pPr>
      <w:r>
        <w:separator/>
      </w:r>
    </w:p>
  </w:endnote>
  <w:endnote w:type="continuationSeparator" w:id="0">
    <w:p w14:paraId="0E280B84" w14:textId="77777777" w:rsidR="000B47B3" w:rsidRDefault="000B47B3" w:rsidP="00335586">
      <w:pPr>
        <w:spacing w:after="0" w:line="240" w:lineRule="auto"/>
      </w:pPr>
      <w:r>
        <w:continuationSeparator/>
      </w:r>
    </w:p>
  </w:endnote>
  <w:endnote w:type="continuationNotice" w:id="1">
    <w:p w14:paraId="2A5FA3C6" w14:textId="77777777" w:rsidR="000B47B3" w:rsidRDefault="000B4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E054A3" w:rsidRDefault="00E054A3"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E054A3" w:rsidRDefault="00E054A3"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6D3C12B3" w:rsidR="00E054A3" w:rsidRPr="000C33FA" w:rsidRDefault="00E054A3">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A56A43">
          <w:rPr>
            <w:rFonts w:ascii="Times New Roman" w:hAnsi="Times New Roman" w:cs="Times New Roman"/>
            <w:noProof/>
          </w:rPr>
          <w:t>30</w:t>
        </w:r>
        <w:r w:rsidRPr="000C33FA">
          <w:rPr>
            <w:rFonts w:ascii="Times New Roman" w:hAnsi="Times New Roman" w:cs="Times New Roman"/>
          </w:rPr>
          <w:fldChar w:fldCharType="end"/>
        </w:r>
      </w:p>
    </w:sdtContent>
  </w:sdt>
  <w:p w14:paraId="60913AF8" w14:textId="77777777" w:rsidR="00E054A3" w:rsidRPr="00772C8E" w:rsidRDefault="00E054A3"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E054A3" w:rsidRDefault="00E054A3"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E054A3" w:rsidRDefault="00E054A3">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E054A3" w:rsidRPr="005E50C3" w:rsidRDefault="00E054A3"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513EBA4C" w:rsidR="00E054A3" w:rsidRPr="00993A3A" w:rsidRDefault="00E054A3"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A56A43">
          <w:rPr>
            <w:rFonts w:ascii="Times New Roman" w:hAnsi="Times New Roman" w:cs="Times New Roman"/>
            <w:noProof/>
            <w:sz w:val="24"/>
            <w:szCs w:val="24"/>
          </w:rPr>
          <w:t>72</w:t>
        </w:r>
        <w:r w:rsidRPr="00993A3A">
          <w:rPr>
            <w:rFonts w:ascii="Times New Roman" w:hAnsi="Times New Roman" w:cs="Times New Roman"/>
            <w:sz w:val="24"/>
            <w:szCs w:val="24"/>
          </w:rPr>
          <w:fldChar w:fldCharType="end"/>
        </w:r>
      </w:sdtContent>
    </w:sdt>
  </w:p>
  <w:p w14:paraId="46FCEFF1" w14:textId="77777777" w:rsidR="00E054A3" w:rsidRDefault="00E054A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E054A3" w:rsidRPr="00BD225C" w:rsidRDefault="00E054A3">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B30D8" w14:textId="77777777" w:rsidR="000B47B3" w:rsidRDefault="000B47B3" w:rsidP="00335586">
      <w:pPr>
        <w:spacing w:after="0" w:line="240" w:lineRule="auto"/>
      </w:pPr>
      <w:r>
        <w:separator/>
      </w:r>
    </w:p>
  </w:footnote>
  <w:footnote w:type="continuationSeparator" w:id="0">
    <w:p w14:paraId="6BD06BF9" w14:textId="77777777" w:rsidR="000B47B3" w:rsidRDefault="000B47B3" w:rsidP="00335586">
      <w:pPr>
        <w:spacing w:after="0" w:line="240" w:lineRule="auto"/>
      </w:pPr>
      <w:r>
        <w:continuationSeparator/>
      </w:r>
    </w:p>
  </w:footnote>
  <w:footnote w:type="continuationNotice" w:id="1">
    <w:p w14:paraId="4B1EE41D" w14:textId="77777777" w:rsidR="000B47B3" w:rsidRDefault="000B47B3">
      <w:pPr>
        <w:spacing w:after="0" w:line="240" w:lineRule="auto"/>
      </w:pPr>
    </w:p>
  </w:footnote>
  <w:footnote w:id="2">
    <w:p w14:paraId="63D97D01" w14:textId="6977D7EA"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E054A3" w:rsidRPr="004D1B27" w:rsidRDefault="00E054A3" w:rsidP="00E606C5">
      <w:pPr>
        <w:pStyle w:val="a4"/>
        <w:shd w:val="clear" w:color="auto" w:fill="FFFFFF" w:themeFill="background1"/>
        <w:jc w:val="both"/>
        <w:rPr>
          <w:rFonts w:ascii="Times New Roman" w:hAnsi="Times New Roman"/>
        </w:rPr>
      </w:pPr>
    </w:p>
  </w:footnote>
  <w:footnote w:id="5">
    <w:p w14:paraId="217DA045" w14:textId="77777777"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5DA5C380" w14:textId="342E07C0"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14:paraId="0249A8A6" w14:textId="7A29BECE" w:rsidR="00E054A3" w:rsidRPr="004D1B27"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4">
    <w:p w14:paraId="1776F43C" w14:textId="2322EC1C"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14:paraId="4984617C" w14:textId="0DC8AADE"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14:paraId="769CBB05" w14:textId="664FBF11"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14:paraId="75BF9B03" w14:textId="6A1DE613"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8">
    <w:p w14:paraId="52AAA704" w14:textId="72DE9CC8"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14:paraId="77D63810" w14:textId="61318B9B"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14:paraId="7031C86D" w14:textId="44C5A954"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1">
    <w:p w14:paraId="40E2FF4C" w14:textId="6DFDC432"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14:paraId="776BEC44" w14:textId="3B5C9359"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3">
    <w:p w14:paraId="5F68F0A2" w14:textId="01A95E4D"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4">
    <w:p w14:paraId="5E063C9A" w14:textId="75919FD0" w:rsidR="00E054A3" w:rsidRPr="00590E50" w:rsidRDefault="00E054A3"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14:paraId="22CEB914" w14:textId="136A0D81" w:rsidR="00E054A3" w:rsidRPr="004D1B27"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14:paraId="57E45183" w14:textId="6EACDD61"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14:paraId="6D18068C" w14:textId="77777777" w:rsidR="00E054A3" w:rsidRPr="00590E50" w:rsidRDefault="00E054A3"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28">
    <w:p w14:paraId="4FEF5BB9" w14:textId="6300787E"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29">
    <w:p w14:paraId="101D7B29" w14:textId="7E7E000E"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0">
    <w:p w14:paraId="4CAF84D7" w14:textId="611946EE"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1">
    <w:p w14:paraId="0487FB3C" w14:textId="526B577F" w:rsidR="00E054A3" w:rsidRPr="00590E50"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2">
    <w:p w14:paraId="758F3FF9" w14:textId="68371DD3" w:rsidR="00E054A3" w:rsidRPr="004D1B27" w:rsidRDefault="00E054A3"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3">
    <w:p w14:paraId="6FBDD914" w14:textId="03AB240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4">
    <w:p w14:paraId="613DBB84" w14:textId="6E5549E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14:paraId="184F9C7C" w14:textId="5901B3F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6">
    <w:p w14:paraId="4132F93E" w14:textId="316193F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14:paraId="5B90A234" w14:textId="077591D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38">
    <w:p w14:paraId="56AB8732" w14:textId="4469BB2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14:paraId="0D6E6EFF" w14:textId="273DA84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0">
    <w:p w14:paraId="60A4DA57" w14:textId="036D6ED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1">
    <w:p w14:paraId="2F59342B" w14:textId="0FBE5DD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2">
    <w:p w14:paraId="1E6F248E" w14:textId="30C8EF7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3">
    <w:p w14:paraId="28DA29F6" w14:textId="53C2D5C8"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4">
    <w:p w14:paraId="54889C0E" w14:textId="7490306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5">
    <w:p w14:paraId="6194D050"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6">
    <w:p w14:paraId="610068CC" w14:textId="1259D46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192F2260" w14:textId="1D12EC50" w:rsidR="00E054A3" w:rsidRPr="00E8547C" w:rsidRDefault="00E054A3"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48">
    <w:p w14:paraId="7EF4C944" w14:textId="10041DD4"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49">
    <w:p w14:paraId="41C5D1DB" w14:textId="5680EB0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0">
    <w:p w14:paraId="5FF87B22"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5A98A011" w14:textId="7018B88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2">
    <w:p w14:paraId="2C41886A" w14:textId="56EA7E9E"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3">
    <w:p w14:paraId="691B14FC" w14:textId="7D0850AE"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4">
    <w:p w14:paraId="6A3457E3" w14:textId="79A81F6D"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5">
    <w:p w14:paraId="1BF053CB" w14:textId="6EEBC112"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6">
    <w:p w14:paraId="66D332AA" w14:textId="3A4A27F7" w:rsidR="00E054A3" w:rsidRPr="00B43899" w:rsidRDefault="00E054A3" w:rsidP="00B43899">
      <w:pPr>
        <w:pStyle w:val="a4"/>
        <w:jc w:val="both"/>
        <w:rPr>
          <w:rFonts w:ascii="Times New Roman" w:hAnsi="Times New Roman"/>
        </w:rPr>
      </w:pPr>
      <w:r w:rsidRPr="00B43899">
        <w:rPr>
          <w:rStyle w:val="a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57">
    <w:p w14:paraId="6DCB4372" w14:textId="655AB1E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58">
    <w:p w14:paraId="29E76F2A" w14:textId="6368713D"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59">
    <w:p w14:paraId="2EA076C0" w14:textId="38CD2E7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0">
    <w:p w14:paraId="5CF86B15" w14:textId="327B738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1">
    <w:p w14:paraId="0AC5C46F" w14:textId="41CA7FB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2">
    <w:p w14:paraId="4130DB79" w14:textId="440CE24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3">
    <w:p w14:paraId="31F94578" w14:textId="3D517BE9"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4">
    <w:p w14:paraId="60F3DDA6" w14:textId="7A0B635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5">
    <w:p w14:paraId="61167376" w14:textId="54A5152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6">
    <w:p w14:paraId="55E91142" w14:textId="12D1219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7">
    <w:p w14:paraId="42EACBD5" w14:textId="091F3EA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68">
    <w:p w14:paraId="449A8FE8"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69">
    <w:p w14:paraId="788F95D6" w14:textId="58EA64B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0">
    <w:p w14:paraId="37743BC9" w14:textId="332589B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1">
    <w:p w14:paraId="01267068" w14:textId="4221A3F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2">
    <w:p w14:paraId="3AB2E5DA" w14:textId="1F9B730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3">
    <w:p w14:paraId="7C28AC24" w14:textId="29988D8A"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4">
    <w:p w14:paraId="3F60E57A" w14:textId="5C7AB13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75">
    <w:p w14:paraId="035051AA" w14:textId="69BA729E"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6">
    <w:p w14:paraId="3B59A027" w14:textId="73B2085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77">
    <w:p w14:paraId="7861D740" w14:textId="0FF6BDE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78">
    <w:p w14:paraId="5C8BB659" w14:textId="07DF5DA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79">
    <w:p w14:paraId="76DF5729" w14:textId="1F1854EA"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0">
    <w:p w14:paraId="711FB022" w14:textId="037E63E9"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1">
    <w:p w14:paraId="67B50C73" w14:textId="22CB9F6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2">
    <w:p w14:paraId="27AB7A9C" w14:textId="78AE663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3">
    <w:p w14:paraId="788B7C8C" w14:textId="5594303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4">
    <w:p w14:paraId="1A360AD0" w14:textId="310B492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85">
    <w:p w14:paraId="26497C18"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6">
    <w:p w14:paraId="6C2A76D6" w14:textId="1091CD79"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87">
    <w:p w14:paraId="5A013D34" w14:textId="4DA5F701" w:rsidR="00E054A3" w:rsidRPr="004D1B27" w:rsidRDefault="00E054A3"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88">
    <w:p w14:paraId="480CCF88" w14:textId="7F8E75F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89">
    <w:p w14:paraId="0C7CC1CF" w14:textId="46CD332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0">
    <w:p w14:paraId="0EF023FE" w14:textId="3D590482" w:rsidR="00E054A3" w:rsidRPr="002E7904" w:rsidRDefault="00E054A3">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1">
    <w:p w14:paraId="77B88EDC" w14:textId="02499DF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2">
    <w:p w14:paraId="34C8CA5A" w14:textId="295A3D28"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3">
    <w:p w14:paraId="341DF2F1"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4">
    <w:p w14:paraId="7BFDE37C"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5">
    <w:p w14:paraId="560D0761"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6">
    <w:p w14:paraId="5C9FB240" w14:textId="08E37BF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97">
    <w:p w14:paraId="54ECEF73"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98">
    <w:p w14:paraId="20AB0072"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99">
    <w:p w14:paraId="5B3CDDF1"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0">
    <w:p w14:paraId="491B6029"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1">
    <w:p w14:paraId="3A44D72B" w14:textId="3169885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2">
    <w:p w14:paraId="7DFF5107"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3">
    <w:p w14:paraId="46D47387" w14:textId="49303509"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4">
    <w:p w14:paraId="5F60D0CA" w14:textId="596F7A4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05">
    <w:p w14:paraId="2036D1EA" w14:textId="24B1DD3E"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06">
    <w:p w14:paraId="721FD380"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07">
    <w:p w14:paraId="3F233D98"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08">
    <w:p w14:paraId="45FECF14" w14:textId="20C65FB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09">
    <w:p w14:paraId="5B5B0A74"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0">
    <w:p w14:paraId="4EACFC53"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1">
    <w:p w14:paraId="5D58E37A"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2">
    <w:p w14:paraId="361BABAB" w14:textId="56814DE4"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3">
    <w:p w14:paraId="5E958B9F" w14:textId="399610C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4">
    <w:p w14:paraId="2A1A3E10" w14:textId="4D0E59D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5">
    <w:p w14:paraId="4BCBA37C" w14:textId="3A98714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6">
    <w:p w14:paraId="3D97078A" w14:textId="4AD24DA4" w:rsidR="00E054A3" w:rsidRPr="00685118" w:rsidRDefault="00E054A3"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17">
    <w:p w14:paraId="16EB69DB" w14:textId="7F9E330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18">
    <w:p w14:paraId="6048B366" w14:textId="0B1D9AD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19">
    <w:p w14:paraId="01F3B813" w14:textId="35D8BE8D" w:rsidR="00E054A3" w:rsidRPr="002E7904" w:rsidRDefault="00E054A3">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0">
    <w:p w14:paraId="66C0E134" w14:textId="5854EDFF" w:rsidR="00E054A3" w:rsidRPr="00265F97" w:rsidRDefault="00E054A3"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1">
    <w:p w14:paraId="60173CC6" w14:textId="38A66922"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2">
    <w:p w14:paraId="76836745" w14:textId="4698057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3">
    <w:p w14:paraId="2A1DBF20" w14:textId="5116255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4">
    <w:p w14:paraId="5239E83E" w14:textId="59A300D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5">
    <w:p w14:paraId="27283053" w14:textId="5D637B69"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6">
    <w:p w14:paraId="4031ED8C" w14:textId="6EEC8224"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27">
    <w:p w14:paraId="4BD2A6BC" w14:textId="4C82666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28">
    <w:p w14:paraId="6B53582E" w14:textId="01AE27D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29">
    <w:p w14:paraId="776ACD66"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0">
    <w:p w14:paraId="7E8BC5E9" w14:textId="5BD4806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1">
    <w:p w14:paraId="5756C973"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2">
    <w:p w14:paraId="377B234F"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3">
    <w:p w14:paraId="0A066212"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4">
    <w:p w14:paraId="31ED143F" w14:textId="419F4F8A"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5">
    <w:p w14:paraId="6F2E8834" w14:textId="17BB3DF9"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6">
    <w:p w14:paraId="3DCC6134" w14:textId="05452EF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37">
    <w:p w14:paraId="672C327E"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38">
    <w:p w14:paraId="1DF8F377"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39">
    <w:p w14:paraId="72A0E356"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0">
    <w:p w14:paraId="213E428B"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1">
    <w:p w14:paraId="6C8BA257"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2">
    <w:p w14:paraId="43DFC743"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3">
    <w:p w14:paraId="7AEC1F4A" w14:textId="77777777" w:rsidR="00E054A3" w:rsidRPr="004D1B27" w:rsidRDefault="00E054A3"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4">
    <w:p w14:paraId="4F7964CD"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45">
    <w:p w14:paraId="7F1CDD51" w14:textId="4A273B0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6">
    <w:p w14:paraId="11636C42" w14:textId="5E0F729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47">
    <w:p w14:paraId="2E3CCEF5" w14:textId="51BE8AB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48">
    <w:p w14:paraId="23F0EEA5" w14:textId="631C1085" w:rsidR="00E054A3" w:rsidRPr="004D1B27" w:rsidRDefault="00E054A3"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49">
    <w:p w14:paraId="3ABE6583" w14:textId="2C9F552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0">
    <w:p w14:paraId="354930C7" w14:textId="46B2AFF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1">
    <w:p w14:paraId="53E10222" w14:textId="50161F14"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2">
    <w:p w14:paraId="7A1BA2E5" w14:textId="1DF3B572"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3">
    <w:p w14:paraId="11453583" w14:textId="204D14DD"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4">
    <w:p w14:paraId="2722A20E" w14:textId="5FB6F5B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5">
    <w:p w14:paraId="76AFC727" w14:textId="0541C61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6">
    <w:p w14:paraId="50781BBA" w14:textId="4758DC1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7">
    <w:p w14:paraId="2ACC9274" w14:textId="3700044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8">
    <w:p w14:paraId="4EA5F1F4" w14:textId="77777777" w:rsidR="00E054A3" w:rsidRPr="004D1B27" w:rsidRDefault="00E054A3"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E054A3" w:rsidRDefault="00E054A3">
      <w:pPr>
        <w:pStyle w:val="a4"/>
      </w:pPr>
    </w:p>
  </w:footnote>
  <w:footnote w:id="159">
    <w:p w14:paraId="1A2ED729" w14:textId="72F5061A" w:rsidR="00E054A3" w:rsidRDefault="00E054A3"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0">
    <w:p w14:paraId="1B2FA0A2" w14:textId="42554CBC" w:rsidR="00E054A3" w:rsidRDefault="00E054A3">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1">
    <w:p w14:paraId="6E02A703" w14:textId="134EFA2B"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14:paraId="76CE1F6A" w14:textId="57DFFBAB"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3">
    <w:p w14:paraId="5122A8F0" w14:textId="46C6A3DD"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64">
    <w:p w14:paraId="39B7D1C2" w14:textId="4D893FD5"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5">
    <w:p w14:paraId="5BF6DFC2" w14:textId="2562B376"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66">
    <w:p w14:paraId="28F2FEFA" w14:textId="568B6A9E"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67">
    <w:p w14:paraId="0D2C8D12" w14:textId="3D860471"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8">
    <w:p w14:paraId="012CB3A0" w14:textId="5965431C"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9">
    <w:p w14:paraId="2AF3AA90" w14:textId="1CCC5DC5"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14:paraId="23BD5AB0" w14:textId="7AAD0E06"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1">
    <w:p w14:paraId="60E31AF2" w14:textId="673604D0"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2">
    <w:p w14:paraId="038DA9F2" w14:textId="1E638CE3"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3">
    <w:p w14:paraId="6CBD539F" w14:textId="6C209476" w:rsidR="00E054A3" w:rsidRPr="004D1B27"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74">
    <w:p w14:paraId="363DE922" w14:textId="38EC755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5">
    <w:p w14:paraId="00258643" w14:textId="625D8767"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6">
    <w:p w14:paraId="3A9C61B3" w14:textId="39207899"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7">
    <w:p w14:paraId="1C5CF410" w14:textId="2DBF5AED"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8">
    <w:p w14:paraId="350BB81F" w14:textId="21100BAB" w:rsidR="00E054A3" w:rsidRPr="004D1B27"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79">
    <w:p w14:paraId="1DA33A7B" w14:textId="7F9C633A"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0">
    <w:p w14:paraId="1A074386" w14:textId="2D97AC8C"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1">
    <w:p w14:paraId="23B6200E" w14:textId="2EC32FBB"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2">
    <w:p w14:paraId="1CF891A7" w14:textId="110AED9B"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3">
    <w:p w14:paraId="06F881F9" w14:textId="6B4A1086"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84">
    <w:p w14:paraId="069ED9D2" w14:textId="1368CDE2"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85">
    <w:p w14:paraId="1716EEC9" w14:textId="36AF0B7A"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86">
    <w:p w14:paraId="65D34FE9" w14:textId="74581FE2"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87">
    <w:p w14:paraId="76AD9501" w14:textId="73CC15C3"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8">
    <w:p w14:paraId="7C3A2EC3" w14:textId="776BD2FF" w:rsidR="00E054A3" w:rsidRPr="00E0176A"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89">
    <w:p w14:paraId="5F20E227" w14:textId="7E8A75E5" w:rsidR="00E054A3" w:rsidRPr="004D1B27" w:rsidRDefault="00E054A3"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0">
    <w:p w14:paraId="0B90E0FE" w14:textId="70ECD0F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1">
    <w:p w14:paraId="50141630" w14:textId="481987D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2">
    <w:p w14:paraId="2DA405D5" w14:textId="167CCE6C" w:rsidR="00E054A3" w:rsidRPr="004D1B27" w:rsidRDefault="00E054A3"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3">
    <w:p w14:paraId="0880806B" w14:textId="4D07C91E"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94">
    <w:p w14:paraId="44CB39A6" w14:textId="3EBB7378"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95">
    <w:p w14:paraId="436F78A9" w14:textId="384987D4"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196">
    <w:p w14:paraId="2674BFB1" w14:textId="77ECA38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7">
    <w:p w14:paraId="05EE3B62" w14:textId="4A67D4B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198">
    <w:p w14:paraId="67EAAA09" w14:textId="192B306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DD9BB8D" w14:textId="28EC79A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0">
    <w:p w14:paraId="308A1913" w14:textId="13038F74"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1">
    <w:p w14:paraId="3CF0C6C5" w14:textId="0AA306D2"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2">
    <w:p w14:paraId="6BE486DC" w14:textId="5E6294B7" w:rsidR="00E054A3" w:rsidRPr="002346C9" w:rsidRDefault="00E054A3"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03">
    <w:p w14:paraId="7C063760" w14:textId="2B496A2D"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04">
    <w:p w14:paraId="1587467A" w14:textId="3A7B098E"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05">
    <w:p w14:paraId="01A77FAE" w14:textId="1D2A51D2"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06">
    <w:p w14:paraId="11D9E305" w14:textId="7B91B8D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07">
    <w:p w14:paraId="6EE7021E" w14:textId="206CB18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08">
    <w:p w14:paraId="2F49334C" w14:textId="04E33C1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9">
    <w:p w14:paraId="2641A62E" w14:textId="1C862DF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0">
    <w:p w14:paraId="16B66F40" w14:textId="629DC86C"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1">
    <w:p w14:paraId="3F90F5B2" w14:textId="5A1ECED2"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2">
    <w:p w14:paraId="372E9657" w14:textId="6AF1243B"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E054A3" w:rsidRPr="004D1B27" w:rsidRDefault="00E054A3"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13">
    <w:p w14:paraId="0C4BB145" w14:textId="4007D263"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14">
    <w:p w14:paraId="4EDC693A" w14:textId="071EE9A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15">
    <w:p w14:paraId="78BDA2A5" w14:textId="47F5417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16">
    <w:p w14:paraId="7B009D57" w14:textId="08B6311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17">
    <w:p w14:paraId="3ACA793E" w14:textId="402A6A2D"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8">
    <w:p w14:paraId="049A1F23" w14:textId="36380D0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9">
    <w:p w14:paraId="27A92C80" w14:textId="78D973E8"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0">
    <w:p w14:paraId="15061D0C" w14:textId="49407BC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1">
    <w:p w14:paraId="201CF97A" w14:textId="49D840F4"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2">
    <w:p w14:paraId="6599C0DA" w14:textId="15D0E96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23">
    <w:p w14:paraId="129B8208" w14:textId="0840A011"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24">
    <w:p w14:paraId="72D83609" w14:textId="32497455"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25">
    <w:p w14:paraId="6B9DDBE5" w14:textId="464A5440"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6">
    <w:p w14:paraId="2209DE4C" w14:textId="2C8F0666"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27">
    <w:p w14:paraId="6FA1D80F" w14:textId="05F54728"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8">
    <w:p w14:paraId="2EEA981C" w14:textId="2DB783AD"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29">
    <w:p w14:paraId="78DA29EF" w14:textId="659DCAE9"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0">
    <w:p w14:paraId="6487A5C4" w14:textId="77777777"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1">
    <w:p w14:paraId="42EF386E" w14:textId="77777777" w:rsidR="00E054A3" w:rsidRPr="004D1B27" w:rsidRDefault="00E054A3"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2">
    <w:p w14:paraId="6E54A0D6" w14:textId="77777777" w:rsidR="00E054A3" w:rsidRPr="004D1B27" w:rsidRDefault="00E054A3"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3">
    <w:p w14:paraId="3FAB1985" w14:textId="77777777" w:rsidR="00E054A3" w:rsidRPr="004D1B27" w:rsidRDefault="00E054A3"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34">
    <w:p w14:paraId="21FECCD3" w14:textId="77777777" w:rsidR="00E054A3" w:rsidRPr="004D1B27" w:rsidRDefault="00E054A3"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35">
    <w:p w14:paraId="47047565" w14:textId="77777777" w:rsidR="00E054A3" w:rsidRPr="004D1B27" w:rsidRDefault="00E054A3"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36">
    <w:p w14:paraId="11188D1E" w14:textId="77777777" w:rsidR="00E054A3" w:rsidRPr="004D1B27" w:rsidRDefault="00E054A3"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E054A3" w:rsidRPr="004D1B27" w:rsidRDefault="00E054A3"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E054A3" w:rsidRPr="004D1B27" w:rsidRDefault="00E054A3"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E054A3" w:rsidRPr="004D1B27" w:rsidRDefault="00E054A3"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E054A3" w:rsidRPr="004D1B27" w:rsidRDefault="00E054A3"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37">
    <w:p w14:paraId="18CC991C" w14:textId="26B7C20D"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75583FC0" w14:textId="729C3B78"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E054A3" w:rsidRPr="004D1B27" w:rsidRDefault="00E054A3" w:rsidP="00E606C5">
      <w:pPr>
        <w:pStyle w:val="a4"/>
        <w:shd w:val="clear" w:color="auto" w:fill="FFFFFF" w:themeFill="background1"/>
        <w:jc w:val="both"/>
        <w:rPr>
          <w:rFonts w:ascii="Times New Roman" w:hAnsi="Times New Roman"/>
        </w:rPr>
      </w:pPr>
    </w:p>
  </w:footnote>
  <w:footnote w:id="239">
    <w:p w14:paraId="6CECB508" w14:textId="6EA2671F" w:rsidR="00E054A3" w:rsidRPr="004D1B27" w:rsidRDefault="00E054A3"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0">
    <w:p w14:paraId="51580FAA" w14:textId="47B8468B" w:rsidR="00E054A3" w:rsidRPr="005352F2" w:rsidRDefault="00E054A3"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1">
    <w:p w14:paraId="36C6CA5D" w14:textId="7E3A11A2" w:rsidR="00E054A3" w:rsidRPr="005352F2" w:rsidRDefault="00E054A3"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2">
    <w:p w14:paraId="562AAB00" w14:textId="2D822803" w:rsidR="00E054A3" w:rsidRPr="005352F2" w:rsidRDefault="00E054A3"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43">
    <w:p w14:paraId="67EB51A2" w14:textId="02DDFD3E" w:rsidR="00E054A3" w:rsidRPr="005352F2" w:rsidRDefault="00E054A3"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44">
    <w:p w14:paraId="02F429D6" w14:textId="556488FD" w:rsidR="00E054A3" w:rsidRPr="005352F2" w:rsidRDefault="00E054A3"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45">
    <w:p w14:paraId="20E26158" w14:textId="26E8666D" w:rsidR="00E054A3" w:rsidRDefault="00E054A3"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46">
    <w:p w14:paraId="5218B355" w14:textId="313DCA40" w:rsidR="00E054A3" w:rsidRPr="005352F2" w:rsidRDefault="00E054A3"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47">
    <w:p w14:paraId="02654EB3" w14:textId="012A7DE0" w:rsidR="00E054A3" w:rsidRPr="005352F2" w:rsidRDefault="00E054A3"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48">
    <w:p w14:paraId="6A1B25CD" w14:textId="45669638" w:rsidR="00E054A3" w:rsidRPr="005352F2" w:rsidRDefault="00E054A3"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49">
    <w:p w14:paraId="7CD833FF" w14:textId="513676F1" w:rsidR="00E054A3" w:rsidRPr="005C08E8" w:rsidRDefault="00E054A3"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Чернозубкина Наталья Александровна">
    <w15:presenceInfo w15:providerId="None" w15:userId="Чернозубкина Наталья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Formatting/>
  <w:documentProtection w:edit="comments" w:enforcement="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522"/>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387"/>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18"/>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7B3"/>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54B"/>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3FF6"/>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7D5"/>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15EE9"/>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2309"/>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0BE3"/>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673"/>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0FB0"/>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1001"/>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4B59"/>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4DC"/>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2ECF"/>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2CB9"/>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4E5B"/>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1CE0"/>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5AB"/>
    <w:rsid w:val="0080487F"/>
    <w:rsid w:val="00805542"/>
    <w:rsid w:val="00806810"/>
    <w:rsid w:val="00806DB8"/>
    <w:rsid w:val="00807124"/>
    <w:rsid w:val="008103AC"/>
    <w:rsid w:val="008104A5"/>
    <w:rsid w:val="00811F29"/>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188"/>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7F4"/>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4581F"/>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430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290"/>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55C2"/>
    <w:rsid w:val="00A4791E"/>
    <w:rsid w:val="00A5051C"/>
    <w:rsid w:val="00A50AD9"/>
    <w:rsid w:val="00A50E99"/>
    <w:rsid w:val="00A50F40"/>
    <w:rsid w:val="00A52FBA"/>
    <w:rsid w:val="00A5301A"/>
    <w:rsid w:val="00A53943"/>
    <w:rsid w:val="00A53BA2"/>
    <w:rsid w:val="00A54E06"/>
    <w:rsid w:val="00A54F6E"/>
    <w:rsid w:val="00A553CD"/>
    <w:rsid w:val="00A56A43"/>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3B8"/>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07D"/>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585"/>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EEE"/>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8B4"/>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4A3"/>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2277"/>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664"/>
    <w:rsid w:val="00FA7B10"/>
    <w:rsid w:val="00FB07EA"/>
    <w:rsid w:val="00FB0D9A"/>
    <w:rsid w:val="00FB2169"/>
    <w:rsid w:val="00FB2CD9"/>
    <w:rsid w:val="00FB385B"/>
    <w:rsid w:val="00FB41FD"/>
    <w:rsid w:val="00FB47B6"/>
    <w:rsid w:val="00FB50B9"/>
    <w:rsid w:val="00FB5E9B"/>
    <w:rsid w:val="00FB6614"/>
    <w:rsid w:val="00FB6899"/>
    <w:rsid w:val="00FC0417"/>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D79E7"/>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IT@sberbank.ru"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E7EFF-C706-4452-B09E-946BB637C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72</Pages>
  <Words>20913</Words>
  <Characters>119208</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Чернозубкина Наталья Александровна</cp:lastModifiedBy>
  <cp:revision>49</cp:revision>
  <cp:lastPrinted>2024-09-12T12:43:00Z</cp:lastPrinted>
  <dcterms:created xsi:type="dcterms:W3CDTF">2025-07-07T08:22:00Z</dcterms:created>
  <dcterms:modified xsi:type="dcterms:W3CDTF">2025-07-07T09:37:00Z</dcterms:modified>
</cp:coreProperties>
</file>