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77777777" w:rsidR="002A335A" w:rsidRPr="00257D9C" w:rsidRDefault="002A335A" w:rsidP="002A335A">
      <w:pPr>
        <w:spacing w:before="0"/>
        <w:ind w:left="3980" w:firstLine="415"/>
        <w:jc w:val="left"/>
        <w:rPr>
          <w:szCs w:val="28"/>
        </w:rPr>
      </w:pPr>
      <w:r w:rsidRPr="00257D9C">
        <w:rPr>
          <w:szCs w:val="28"/>
        </w:rPr>
        <w:t>«УТВЕРЖДАЮ»</w:t>
      </w:r>
    </w:p>
    <w:p w14:paraId="45299696" w14:textId="77777777" w:rsidR="002A335A" w:rsidRPr="00257D9C" w:rsidRDefault="002A335A" w:rsidP="002A335A">
      <w:pPr>
        <w:spacing w:before="0"/>
        <w:ind w:left="4395"/>
        <w:jc w:val="left"/>
        <w:rPr>
          <w:szCs w:val="28"/>
        </w:rPr>
      </w:pPr>
      <w:r w:rsidRPr="00257D9C">
        <w:rPr>
          <w:szCs w:val="28"/>
        </w:rPr>
        <w:t>Председатель комиссии по проведению аукциона на повышение</w:t>
      </w:r>
    </w:p>
    <w:p w14:paraId="6782D52D" w14:textId="75BF0226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 xml:space="preserve">__________________ </w:t>
      </w:r>
      <w:del w:id="0" w:author="Грибова Елена Владимировна" w:date="2025-06-02T15:31:00Z">
        <w:r w:rsidRPr="00257D9C" w:rsidDel="00BE4EA4">
          <w:rPr>
            <w:szCs w:val="28"/>
          </w:rPr>
          <w:delText>О. В. Дьяченко</w:delText>
        </w:r>
      </w:del>
      <w:ins w:id="1" w:author="Грибова Елена Владимировна" w:date="2025-06-02T15:31:00Z">
        <w:r w:rsidR="00BE4EA4">
          <w:rPr>
            <w:szCs w:val="28"/>
          </w:rPr>
          <w:t>Ю.В. Смирнова</w:t>
        </w:r>
      </w:ins>
    </w:p>
    <w:p w14:paraId="213913A3" w14:textId="3A7A3E6E" w:rsidR="002A335A" w:rsidRPr="00257D9C" w:rsidRDefault="002A335A" w:rsidP="002A335A">
      <w:pPr>
        <w:ind w:left="4395"/>
        <w:jc w:val="left"/>
        <w:rPr>
          <w:szCs w:val="28"/>
        </w:rPr>
      </w:pPr>
      <w:r w:rsidRPr="00257D9C">
        <w:rPr>
          <w:szCs w:val="28"/>
        </w:rPr>
        <w:t>«___» _______________ 202</w:t>
      </w:r>
      <w:r w:rsidR="00B22801" w:rsidRPr="00B57944">
        <w:rPr>
          <w:szCs w:val="28"/>
        </w:rPr>
        <w:t>5</w:t>
      </w:r>
      <w:r w:rsidRPr="00257D9C">
        <w:rPr>
          <w:szCs w:val="28"/>
        </w:rPr>
        <w:t xml:space="preserve"> год</w:t>
      </w:r>
      <w:r w:rsidR="00B22801">
        <w:rPr>
          <w:szCs w:val="28"/>
        </w:rPr>
        <w:t>а</w:t>
      </w:r>
      <w:r w:rsidRPr="00257D9C">
        <w:rPr>
          <w:szCs w:val="28"/>
        </w:rPr>
        <w:t xml:space="preserve"> </w:t>
      </w:r>
    </w:p>
    <w:p w14:paraId="420C8C54" w14:textId="77777777" w:rsidR="00FB168B" w:rsidRPr="00257D9C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257D9C" w:rsidRDefault="00EC5F37" w:rsidP="001D3D1B">
      <w:pPr>
        <w:jc w:val="right"/>
        <w:rPr>
          <w:b/>
          <w:sz w:val="22"/>
          <w:szCs w:val="22"/>
        </w:rPr>
      </w:pPr>
      <w:r w:rsidRPr="00257D9C">
        <w:rPr>
          <w:b/>
          <w:sz w:val="22"/>
          <w:szCs w:val="22"/>
        </w:rPr>
        <w:t xml:space="preserve"> </w:t>
      </w:r>
    </w:p>
    <w:p w14:paraId="3835A70B" w14:textId="77777777" w:rsidR="00EC5F37" w:rsidRPr="00257D9C" w:rsidRDefault="00EC5F37"/>
    <w:p w14:paraId="5E781F1B" w14:textId="278A6737" w:rsidR="00EC5F37" w:rsidRPr="00257D9C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2" w:name="_Toc518119232"/>
      <w:r w:rsidRPr="00257D9C">
        <w:rPr>
          <w:b/>
          <w:sz w:val="36"/>
        </w:rPr>
        <w:t>Д</w:t>
      </w:r>
      <w:r w:rsidR="00866139" w:rsidRPr="00257D9C">
        <w:rPr>
          <w:b/>
          <w:sz w:val="36"/>
        </w:rPr>
        <w:t>ОКУМЕНТАЦИЯ</w:t>
      </w:r>
      <w:bookmarkEnd w:id="2"/>
    </w:p>
    <w:p w14:paraId="4272E3D2" w14:textId="46B57273" w:rsidR="00866139" w:rsidRPr="00257D9C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257D9C">
        <w:rPr>
          <w:b/>
          <w:sz w:val="32"/>
          <w:szCs w:val="32"/>
        </w:rPr>
        <w:t xml:space="preserve">о продаже </w:t>
      </w:r>
      <w:r w:rsidR="00991373" w:rsidRPr="00257D9C">
        <w:rPr>
          <w:b/>
          <w:sz w:val="32"/>
          <w:szCs w:val="32"/>
        </w:rPr>
        <w:t>имущества ПАО</w:t>
      </w:r>
      <w:r w:rsidR="002A335A" w:rsidRPr="00257D9C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257D9C" w:rsidRDefault="00EC5F37"/>
    <w:p w14:paraId="4E3E02C0" w14:textId="77777777" w:rsidR="00523368" w:rsidRPr="00257D9C" w:rsidRDefault="005925F6" w:rsidP="00EF08DA">
      <w:pPr>
        <w:suppressAutoHyphens/>
        <w:spacing w:before="0"/>
        <w:jc w:val="center"/>
      </w:pPr>
      <w:r w:rsidRPr="00257D9C">
        <w:t>АУКЦИОН</w:t>
      </w:r>
      <w:r w:rsidR="00991373" w:rsidRPr="00257D9C">
        <w:t xml:space="preserve"> </w:t>
      </w:r>
      <w:r w:rsidR="00033FC7" w:rsidRPr="00257D9C">
        <w:t xml:space="preserve">НА ПОВЫШЕНИЕ </w:t>
      </w:r>
      <w:r w:rsidR="00EF08DA" w:rsidRPr="00257D9C">
        <w:t>НА ПРАВО ЗАКЛЮЧЕНИЯ ДОГОВОРА</w:t>
      </w:r>
    </w:p>
    <w:p w14:paraId="6EC13124" w14:textId="682E2B3F" w:rsidR="00EF08DA" w:rsidRPr="00257D9C" w:rsidRDefault="00EF08DA" w:rsidP="00EF08DA">
      <w:pPr>
        <w:suppressAutoHyphens/>
        <w:spacing w:before="0"/>
        <w:jc w:val="center"/>
      </w:pPr>
      <w:r w:rsidRPr="00257D9C">
        <w:t xml:space="preserve"> </w:t>
      </w:r>
    </w:p>
    <w:p w14:paraId="189C0029" w14:textId="58E8A658" w:rsidR="00842B3F" w:rsidRPr="00257D9C" w:rsidRDefault="00EF08DA" w:rsidP="00025DF7">
      <w:pPr>
        <w:suppressAutoHyphens/>
        <w:spacing w:before="0"/>
        <w:jc w:val="center"/>
      </w:pPr>
      <w:r w:rsidRPr="00257D9C">
        <w:t xml:space="preserve">КУПЛИ-ПРОДАЖИ </w:t>
      </w:r>
      <w:r w:rsidR="00FC079E">
        <w:t xml:space="preserve">НЕЖИЛОГО </w:t>
      </w:r>
      <w:r w:rsidR="00620FD8">
        <w:t>ПОМЕЩЕНИЯ</w:t>
      </w:r>
      <w:r w:rsidR="000775B9">
        <w:t xml:space="preserve"> С ЗЕМЕЛЬНЫМ</w:t>
      </w:r>
      <w:r w:rsidR="00FC079E">
        <w:t xml:space="preserve"> УЧАСТКОМ И ДВИЖИМЫМ ИМУЩЕСТВОМ</w:t>
      </w:r>
      <w:r w:rsidR="00E241D2">
        <w:rPr>
          <w:snapToGrid/>
        </w:rPr>
        <w:t xml:space="preserve"> ПО АДРЕСУ: </w:t>
      </w:r>
      <w:r w:rsidR="0025325F">
        <w:rPr>
          <w:snapToGrid/>
        </w:rPr>
        <w:t>РОССИЯ, КРАСНОЯРСКИЙ КРАЙ, МАНСКИЙ Р-Н, С. ШАЛИНСКОЕ, УЛ. МАНСКАЯ, ЗД. 39, НЕЖИЛ.</w:t>
      </w:r>
      <w:r w:rsidR="004F0974">
        <w:rPr>
          <w:snapToGrid/>
        </w:rPr>
        <w:t xml:space="preserve"> </w:t>
      </w:r>
      <w:r w:rsidR="0025325F">
        <w:rPr>
          <w:snapToGrid/>
        </w:rPr>
        <w:t>ПОМ.1</w:t>
      </w:r>
      <w:r w:rsidR="00523368" w:rsidRPr="00257D9C">
        <w:rPr>
          <w:snapToGrid/>
        </w:rPr>
        <w:t xml:space="preserve">, </w:t>
      </w:r>
    </w:p>
    <w:p w14:paraId="73A1E1DA" w14:textId="1B15A185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t>(</w:t>
      </w:r>
      <w:r w:rsidRPr="00257D9C">
        <w:rPr>
          <w:color w:val="000000" w:themeColor="text1"/>
        </w:rPr>
        <w:t xml:space="preserve">кадастровый номер: </w:t>
      </w:r>
      <w:r w:rsidR="00620FD8">
        <w:rPr>
          <w:color w:val="000000" w:themeColor="text1"/>
        </w:rPr>
        <w:t>помещение</w:t>
      </w:r>
      <w:r w:rsidRPr="00257D9C">
        <w:rPr>
          <w:color w:val="000000" w:themeColor="text1"/>
        </w:rPr>
        <w:t xml:space="preserve"> </w:t>
      </w:r>
      <w:r w:rsidR="00C861A6">
        <w:rPr>
          <w:color w:val="000000" w:themeColor="text1"/>
        </w:rPr>
        <w:t>24:24:0000000:1556</w:t>
      </w:r>
      <w:r w:rsidRPr="00257D9C">
        <w:rPr>
          <w:color w:val="000000" w:themeColor="text1"/>
        </w:rPr>
        <w:t>;</w:t>
      </w:r>
    </w:p>
    <w:p w14:paraId="246253DF" w14:textId="537EFC2B" w:rsidR="00523368" w:rsidRPr="00257D9C" w:rsidRDefault="00523368" w:rsidP="00523368">
      <w:pPr>
        <w:suppressAutoHyphens/>
        <w:jc w:val="center"/>
        <w:rPr>
          <w:color w:val="000000" w:themeColor="text1"/>
        </w:rPr>
      </w:pPr>
      <w:r w:rsidRPr="00257D9C">
        <w:rPr>
          <w:color w:val="000000" w:themeColor="text1"/>
        </w:rPr>
        <w:t xml:space="preserve">земельный участок </w:t>
      </w:r>
      <w:r w:rsidR="00C861A6">
        <w:rPr>
          <w:color w:val="000000" w:themeColor="text1"/>
        </w:rPr>
        <w:t>24:24:3001017:5</w:t>
      </w:r>
      <w:r w:rsidRPr="00257D9C">
        <w:rPr>
          <w:color w:val="000000" w:themeColor="text1"/>
        </w:rPr>
        <w:t>)</w:t>
      </w:r>
    </w:p>
    <w:p w14:paraId="7618AF33" w14:textId="5806D165" w:rsidR="002A335A" w:rsidRPr="00257D9C" w:rsidRDefault="002A335A" w:rsidP="00842B3F">
      <w:pPr>
        <w:suppressAutoHyphens/>
        <w:jc w:val="center"/>
      </w:pPr>
    </w:p>
    <w:p w14:paraId="6F6BAF1C" w14:textId="52BCB999" w:rsidR="00EC5F37" w:rsidRPr="00257D9C" w:rsidRDefault="00EC5F37" w:rsidP="00EF08DA">
      <w:pPr>
        <w:suppressAutoHyphens/>
        <w:spacing w:before="0"/>
        <w:jc w:val="center"/>
      </w:pPr>
    </w:p>
    <w:p w14:paraId="0A5207F4" w14:textId="00980397" w:rsidR="00EC5F37" w:rsidRPr="00257D9C" w:rsidRDefault="00EC5F37" w:rsidP="00D51C4F">
      <w:pPr>
        <w:jc w:val="center"/>
      </w:pPr>
    </w:p>
    <w:p w14:paraId="2182FCD7" w14:textId="77777777" w:rsidR="001D54B3" w:rsidRPr="00257D9C" w:rsidRDefault="001D54B3"/>
    <w:p w14:paraId="392A7569" w14:textId="77777777" w:rsidR="001D54B3" w:rsidRPr="00257D9C" w:rsidRDefault="001D54B3"/>
    <w:p w14:paraId="2CE7048D" w14:textId="77777777" w:rsidR="001D54B3" w:rsidRPr="00257D9C" w:rsidRDefault="001D54B3"/>
    <w:p w14:paraId="35A67309" w14:textId="77777777" w:rsidR="001D54B3" w:rsidRPr="00257D9C" w:rsidRDefault="001D54B3"/>
    <w:p w14:paraId="4D97E3A1" w14:textId="77777777" w:rsidR="001D54B3" w:rsidRPr="00257D9C" w:rsidRDefault="001D54B3"/>
    <w:p w14:paraId="57047CA4" w14:textId="40A9AD5E" w:rsidR="00EC5F37" w:rsidRPr="00257D9C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257D9C">
        <w:rPr>
          <w:b/>
          <w:sz w:val="28"/>
        </w:rPr>
        <w:lastRenderedPageBreak/>
        <w:t>СОДЕРЖАНИЕ</w:t>
      </w:r>
    </w:p>
    <w:p w14:paraId="6E56491B" w14:textId="0833AF52" w:rsidR="00D313CC" w:rsidRPr="00257D9C" w:rsidRDefault="00EC5F37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 w:rsidRPr="00257D9C">
        <w:fldChar w:fldCharType="begin"/>
      </w:r>
      <w:r w:rsidRPr="00257D9C">
        <w:instrText xml:space="preserve"> TOC \o "2-2" \h \z \t "Заголовок 1;1;Пункт2;3" </w:instrText>
      </w:r>
      <w:r w:rsidRPr="00257D9C">
        <w:fldChar w:fldCharType="separate"/>
      </w:r>
      <w:hyperlink w:anchor="_Toc58750344" w:history="1">
        <w:r w:rsidR="00D313CC" w:rsidRPr="00257D9C">
          <w:rPr>
            <w:rStyle w:val="a8"/>
          </w:rPr>
          <w:t>СОКРАЩЕНИЯ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4</w:t>
        </w:r>
        <w:r w:rsidR="00D313CC" w:rsidRPr="00257D9C">
          <w:rPr>
            <w:webHidden/>
          </w:rPr>
          <w:fldChar w:fldCharType="end"/>
        </w:r>
      </w:hyperlink>
    </w:p>
    <w:p w14:paraId="7F3F8159" w14:textId="1F3E45EC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5" w:history="1">
        <w:r w:rsidR="00D313CC" w:rsidRPr="00257D9C">
          <w:rPr>
            <w:rStyle w:val="a8"/>
          </w:rPr>
          <w:t>ТЕРМИНЫ И ОПРЕДЕЛЕНИЯ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5</w:t>
        </w:r>
        <w:r w:rsidR="00D313CC" w:rsidRPr="00257D9C">
          <w:rPr>
            <w:webHidden/>
          </w:rPr>
          <w:fldChar w:fldCharType="end"/>
        </w:r>
      </w:hyperlink>
    </w:p>
    <w:p w14:paraId="42522CF1" w14:textId="1E920D7E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6" w:history="1">
        <w:r w:rsidR="00D313CC" w:rsidRPr="00257D9C">
          <w:rPr>
            <w:rStyle w:val="a8"/>
          </w:rPr>
          <w:t>1.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ОСНОВНЫЕ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6592EBE5" w14:textId="2EAD6B02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7" w:history="1">
        <w:r w:rsidR="00D313CC" w:rsidRPr="00257D9C">
          <w:rPr>
            <w:rStyle w:val="a8"/>
          </w:rPr>
          <w:t>1.1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5070A1EF" w14:textId="62850213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48" w:history="1">
        <w:r w:rsidR="00D313CC" w:rsidRPr="00257D9C">
          <w:rPr>
            <w:rStyle w:val="a8"/>
          </w:rPr>
          <w:t>1.2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Информация о проводимом Аукционе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6</w:t>
        </w:r>
        <w:r w:rsidR="00D313CC" w:rsidRPr="00257D9C">
          <w:rPr>
            <w:webHidden/>
          </w:rPr>
          <w:fldChar w:fldCharType="end"/>
        </w:r>
      </w:hyperlink>
    </w:p>
    <w:p w14:paraId="0C011D54" w14:textId="520BA5D9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49" w:history="1">
        <w:r w:rsidR="00D313CC" w:rsidRPr="00257D9C">
          <w:rPr>
            <w:rStyle w:val="a8"/>
          </w:rPr>
          <w:t>2.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ОБЩИЕ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_Toc58750349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21CEC847" w14:textId="53D65ED0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0" w:history="1">
        <w:r w:rsidR="00D313CC" w:rsidRPr="00257D9C">
          <w:rPr>
            <w:rStyle w:val="a8"/>
          </w:rPr>
          <w:t>2.1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Общие сведения о продаже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14E61E71" w14:textId="3D5F8B24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1" w:history="1">
        <w:r w:rsidR="00D313CC" w:rsidRPr="00257D9C">
          <w:rPr>
            <w:rStyle w:val="a8"/>
          </w:rPr>
          <w:t>2.2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Правовой статус документов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5B2A95F0" w14:textId="12464D77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2" w:history="1">
        <w:r w:rsidR="00D313CC" w:rsidRPr="00257D9C">
          <w:rPr>
            <w:rStyle w:val="a8"/>
          </w:rPr>
          <w:t>2.3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Особые положения при проведении Аукциона с использованием ЭТП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0BC6FD92" w14:textId="2F1C1E34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53" w:history="1">
        <w:r w:rsidR="00D313CC" w:rsidRPr="00257D9C">
          <w:rPr>
            <w:rStyle w:val="a8"/>
          </w:rPr>
          <w:t>2.4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Прочие положения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_Toc58750353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9</w:t>
        </w:r>
        <w:r w:rsidR="00D313CC" w:rsidRPr="00257D9C">
          <w:rPr>
            <w:webHidden/>
          </w:rPr>
          <w:fldChar w:fldCharType="end"/>
        </w:r>
      </w:hyperlink>
    </w:p>
    <w:p w14:paraId="6BFA744C" w14:textId="64BF8E53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>
        <w:fldChar w:fldCharType="begin"/>
      </w:r>
      <w:r>
        <w:instrText xml:space="preserve"> HYPERLINK \l "_Toc58750354" </w:instrText>
      </w:r>
      <w:r>
        <w:fldChar w:fldCharType="separate"/>
      </w:r>
      <w:r w:rsidR="00D313CC" w:rsidRPr="00257D9C">
        <w:rPr>
          <w:rStyle w:val="a8"/>
        </w:rPr>
        <w:t>3.</w:t>
      </w:r>
      <w:r w:rsidR="00D313CC" w:rsidRPr="00257D9C"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  <w:tab/>
      </w:r>
      <w:r w:rsidR="00D313CC" w:rsidRPr="00257D9C">
        <w:rPr>
          <w:rStyle w:val="a8"/>
        </w:rPr>
        <w:t>ПРЕДМЕТ ПРОДАЖИ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_Toc58750354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3" w:author="Грибова Елена Владимировна" w:date="2025-06-02T15:50:00Z">
        <w:r w:rsidR="00E9671D">
          <w:rPr>
            <w:webHidden/>
          </w:rPr>
          <w:t>10</w:t>
        </w:r>
      </w:ins>
      <w:del w:id="4" w:author="Грибова Елена Владимировна" w:date="2025-06-02T15:50:00Z">
        <w:r w:rsidR="00EF018C" w:rsidDel="00E9671D">
          <w:rPr>
            <w:webHidden/>
          </w:rPr>
          <w:delText>11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024C7289" w14:textId="23C3F366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"_Toc58750355" </w:instrText>
      </w:r>
      <w:r>
        <w:fldChar w:fldCharType="separate"/>
      </w:r>
      <w:r w:rsidR="00D313CC" w:rsidRPr="00257D9C">
        <w:rPr>
          <w:rStyle w:val="a8"/>
        </w:rPr>
        <w:t>3.1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Информация о Предмете продажи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_Toc58750355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5" w:author="Грибова Елена Владимировна" w:date="2025-06-02T15:50:00Z">
        <w:r w:rsidR="00E9671D">
          <w:rPr>
            <w:webHidden/>
          </w:rPr>
          <w:t>10</w:t>
        </w:r>
      </w:ins>
      <w:del w:id="6" w:author="Грибова Елена Владимировна" w:date="2025-06-02T15:50:00Z">
        <w:r w:rsidR="00EF018C" w:rsidDel="00E9671D">
          <w:rPr>
            <w:webHidden/>
          </w:rPr>
          <w:delText>11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49D2AD0A" w14:textId="2F5D6374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"_Toc58750356" </w:instrText>
      </w:r>
      <w:r>
        <w:fldChar w:fldCharType="separate"/>
      </w:r>
      <w:r w:rsidR="00D313CC" w:rsidRPr="00257D9C">
        <w:rPr>
          <w:rStyle w:val="a8"/>
        </w:rPr>
        <w:t>3.2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Порядок ознакомления с Предметом продажи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_Toc58750356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7" w:author="Грибова Елена Владимировна" w:date="2025-06-02T15:50:00Z">
        <w:r w:rsidR="00E9671D">
          <w:rPr>
            <w:webHidden/>
          </w:rPr>
          <w:t>10</w:t>
        </w:r>
      </w:ins>
      <w:del w:id="8" w:author="Грибова Елена Владимировна" w:date="2025-06-02T15:50:00Z">
        <w:r w:rsidR="00EF018C" w:rsidDel="00E9671D">
          <w:rPr>
            <w:webHidden/>
          </w:rPr>
          <w:delText>11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3245261D" w14:textId="2CBD12FD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>
        <w:fldChar w:fldCharType="begin"/>
      </w:r>
      <w:r>
        <w:instrText xml:space="preserve"> HYPERLINK \l "_Toc58750357" </w:instrText>
      </w:r>
      <w:r>
        <w:fldChar w:fldCharType="separate"/>
      </w:r>
      <w:r w:rsidR="00D313CC" w:rsidRPr="00257D9C">
        <w:rPr>
          <w:rStyle w:val="a8"/>
        </w:rPr>
        <w:t>4.</w:t>
      </w:r>
      <w:r w:rsidR="00D313CC" w:rsidRPr="00257D9C"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  <w:tab/>
      </w:r>
      <w:r w:rsidR="00D313CC" w:rsidRPr="00257D9C">
        <w:rPr>
          <w:rStyle w:val="a8"/>
        </w:rPr>
        <w:t>ТРЕБОВАНИЯ К УЧАСТНИКАМ АУКЦИОНА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_Toc58750357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9" w:author="Грибова Елена Владимировна" w:date="2025-06-02T15:50:00Z">
        <w:r w:rsidR="00E9671D">
          <w:rPr>
            <w:webHidden/>
          </w:rPr>
          <w:t>12</w:t>
        </w:r>
      </w:ins>
      <w:del w:id="10" w:author="Грибова Елена Владимировна" w:date="2025-06-02T15:50:00Z">
        <w:r w:rsidR="00EF018C" w:rsidDel="00E9671D">
          <w:rPr>
            <w:webHidden/>
          </w:rPr>
          <w:delText>13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21D3E9F9" w14:textId="6C8E3013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"_Toc58750358" </w:instrText>
      </w:r>
      <w:r>
        <w:fldChar w:fldCharType="separate"/>
      </w:r>
      <w:r w:rsidR="00D313CC" w:rsidRPr="00257D9C">
        <w:rPr>
          <w:rStyle w:val="a8"/>
        </w:rPr>
        <w:t>4.1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Требования к Участникам Аукциона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_Toc58750358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11" w:author="Грибова Елена Владимировна" w:date="2025-06-02T15:50:00Z">
        <w:r w:rsidR="00E9671D">
          <w:rPr>
            <w:webHidden/>
          </w:rPr>
          <w:t>12</w:t>
        </w:r>
      </w:ins>
      <w:del w:id="12" w:author="Грибова Елена Владимировна" w:date="2025-06-02T15:50:00Z">
        <w:r w:rsidR="00EF018C" w:rsidDel="00E9671D">
          <w:rPr>
            <w:webHidden/>
          </w:rPr>
          <w:delText>13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59C3BB37" w14:textId="25D743A3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>
        <w:fldChar w:fldCharType="begin"/>
      </w:r>
      <w:r>
        <w:instrText xml:space="preserve"> HYPERLINK \l "_Toc58750359" </w:instrText>
      </w:r>
      <w:r>
        <w:fldChar w:fldCharType="separate"/>
      </w:r>
      <w:r w:rsidR="00D313CC" w:rsidRPr="00257D9C">
        <w:rPr>
          <w:rStyle w:val="a8"/>
        </w:rPr>
        <w:t>5.</w:t>
      </w:r>
      <w:r w:rsidR="00D313CC" w:rsidRPr="00257D9C"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  <w:tab/>
      </w:r>
      <w:r w:rsidR="00D313CC" w:rsidRPr="00257D9C">
        <w:rPr>
          <w:rStyle w:val="a8"/>
        </w:rPr>
        <w:t>ПОРЯДОК ПРОВЕДЕНИЯ АУКЦИОНА. ИНСТРУКЦИИ ПО ПОДГОТОВКЕ ЗАЯВОК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_Toc58750359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13" w:author="Грибова Елена Владимировна" w:date="2025-06-02T15:50:00Z">
        <w:r w:rsidR="00E9671D">
          <w:rPr>
            <w:webHidden/>
          </w:rPr>
          <w:t>13</w:t>
        </w:r>
      </w:ins>
      <w:del w:id="14" w:author="Грибова Елена Владимировна" w:date="2025-06-02T15:50:00Z">
        <w:r w:rsidR="00EF018C" w:rsidDel="00E9671D">
          <w:rPr>
            <w:webHidden/>
          </w:rPr>
          <w:delText>14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44F20AF1" w14:textId="4E4A8C12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"_Toc58750360" </w:instrText>
      </w:r>
      <w:r>
        <w:fldChar w:fldCharType="separate"/>
      </w:r>
      <w:r w:rsidR="00D313CC" w:rsidRPr="00257D9C">
        <w:rPr>
          <w:rStyle w:val="a8"/>
        </w:rPr>
        <w:t>5.1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Общий порядок проведения Аукциона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_Toc58750360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15" w:author="Грибова Елена Владимировна" w:date="2025-06-02T15:50:00Z">
        <w:r w:rsidR="00E9671D">
          <w:rPr>
            <w:webHidden/>
          </w:rPr>
          <w:t>13</w:t>
        </w:r>
      </w:ins>
      <w:del w:id="16" w:author="Грибова Елена Владимировна" w:date="2025-06-02T15:50:00Z">
        <w:r w:rsidR="00EF018C" w:rsidDel="00E9671D">
          <w:rPr>
            <w:webHidden/>
          </w:rPr>
          <w:delText>14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149A90DA" w14:textId="1CEC6FCC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"_Toc58750361" </w:instrText>
      </w:r>
      <w:r>
        <w:fldChar w:fldCharType="separate"/>
      </w:r>
      <w:r w:rsidR="00D313CC" w:rsidRPr="00257D9C">
        <w:rPr>
          <w:rStyle w:val="a8"/>
        </w:rPr>
        <w:t>5.2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Официальное размещение Извещения и Документации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_Toc58750361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17" w:author="Грибова Елена Владимировна" w:date="2025-06-02T15:50:00Z">
        <w:r w:rsidR="00E9671D">
          <w:rPr>
            <w:webHidden/>
          </w:rPr>
          <w:t>13</w:t>
        </w:r>
      </w:ins>
      <w:del w:id="18" w:author="Грибова Елена Владимировна" w:date="2025-06-02T15:50:00Z">
        <w:r w:rsidR="00EF018C" w:rsidDel="00E9671D">
          <w:rPr>
            <w:webHidden/>
          </w:rPr>
          <w:delText>14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08B3B1BF" w14:textId="3589B61C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"_Toc58750362" </w:instrText>
      </w:r>
      <w:r>
        <w:fldChar w:fldCharType="separate"/>
      </w:r>
      <w:r w:rsidR="00D313CC" w:rsidRPr="00257D9C">
        <w:rPr>
          <w:rStyle w:val="a8"/>
        </w:rPr>
        <w:t>5.3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Разъяснение Документации о продаже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_Toc58750362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19" w:author="Грибова Елена Владимировна" w:date="2025-06-02T15:50:00Z">
        <w:r w:rsidR="00E9671D">
          <w:rPr>
            <w:webHidden/>
          </w:rPr>
          <w:t>13</w:t>
        </w:r>
      </w:ins>
      <w:del w:id="20" w:author="Грибова Елена Владимировна" w:date="2025-06-02T15:50:00Z">
        <w:r w:rsidR="00EF018C" w:rsidDel="00E9671D">
          <w:rPr>
            <w:webHidden/>
          </w:rPr>
          <w:delText>14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70B6A8DA" w14:textId="7F1C1135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"_Toc58750363" </w:instrText>
      </w:r>
      <w:r>
        <w:fldChar w:fldCharType="separate"/>
      </w:r>
      <w:r w:rsidR="00D313CC" w:rsidRPr="00257D9C">
        <w:rPr>
          <w:rStyle w:val="a8"/>
        </w:rPr>
        <w:t>5.4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Изменения Документации о продаже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_Toc58750363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21" w:author="Грибова Елена Владимировна" w:date="2025-06-02T15:50:00Z">
        <w:r w:rsidR="00E9671D">
          <w:rPr>
            <w:webHidden/>
          </w:rPr>
          <w:t>14</w:t>
        </w:r>
      </w:ins>
      <w:del w:id="22" w:author="Грибова Елена Владимировна" w:date="2025-06-02T15:50:00Z">
        <w:r w:rsidR="00EF018C" w:rsidDel="00E9671D">
          <w:rPr>
            <w:webHidden/>
          </w:rPr>
          <w:delText>15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2A78A371" w14:textId="72CD1191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"_Toc58750364" </w:instrText>
      </w:r>
      <w:r>
        <w:fldChar w:fldCharType="separate"/>
      </w:r>
      <w:r w:rsidR="00D313CC" w:rsidRPr="00257D9C">
        <w:rPr>
          <w:rStyle w:val="a8"/>
        </w:rPr>
        <w:t>5.5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Подготовка Заявок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_Toc58750364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23" w:author="Грибова Елена Владимировна" w:date="2025-06-02T15:50:00Z">
        <w:r w:rsidR="00E9671D">
          <w:rPr>
            <w:webHidden/>
          </w:rPr>
          <w:t>14</w:t>
        </w:r>
      </w:ins>
      <w:del w:id="24" w:author="Грибова Елена Владимировна" w:date="2025-06-02T15:50:00Z">
        <w:r w:rsidR="00EF018C" w:rsidDel="00E9671D">
          <w:rPr>
            <w:webHidden/>
          </w:rPr>
          <w:delText>15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7122DD6C" w14:textId="4027D67F" w:rsidR="00D313CC" w:rsidRPr="00257D9C" w:rsidRDefault="00BE4EA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r>
        <w:fldChar w:fldCharType="begin"/>
      </w:r>
      <w:r>
        <w:instrText xml:space="preserve"> HYPERLINK \l "_Toc58750365" </w:instrText>
      </w:r>
      <w:r>
        <w:fldChar w:fldCharType="separate"/>
      </w:r>
      <w:r w:rsidR="00D313CC" w:rsidRPr="00257D9C">
        <w:rPr>
          <w:rStyle w:val="a8"/>
        </w:rPr>
        <w:t>5.5.1</w:t>
      </w:r>
      <w:r w:rsidR="00D313CC" w:rsidRPr="00257D9C"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  <w:tab/>
      </w:r>
      <w:r w:rsidR="00D313CC" w:rsidRPr="00257D9C">
        <w:rPr>
          <w:rStyle w:val="a8"/>
        </w:rPr>
        <w:t>Общие требования к Заявке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_Toc58750365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25" w:author="Грибова Елена Владимировна" w:date="2025-06-02T15:50:00Z">
        <w:r w:rsidR="00E9671D">
          <w:rPr>
            <w:webHidden/>
          </w:rPr>
          <w:t>14</w:t>
        </w:r>
      </w:ins>
      <w:del w:id="26" w:author="Грибова Елена Владимировна" w:date="2025-06-02T15:50:00Z">
        <w:r w:rsidR="00EF018C" w:rsidDel="00E9671D">
          <w:rPr>
            <w:webHidden/>
          </w:rPr>
          <w:delText>15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61955AFD" w14:textId="535C927D" w:rsidR="00D313CC" w:rsidRPr="00257D9C" w:rsidRDefault="00BE4EA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r>
        <w:fldChar w:fldCharType="begin"/>
      </w:r>
      <w:r>
        <w:instrText xml:space="preserve"> HYPERLINK \l "_Toc58750366" </w:instrText>
      </w:r>
      <w:r>
        <w:fldChar w:fldCharType="separate"/>
      </w:r>
      <w:r w:rsidR="00D313CC" w:rsidRPr="00257D9C">
        <w:rPr>
          <w:rStyle w:val="a8"/>
        </w:rPr>
        <w:t>5.5.2</w:t>
      </w:r>
      <w:r w:rsidR="00D313CC" w:rsidRPr="00257D9C"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  <w:tab/>
      </w:r>
      <w:r w:rsidR="00D313CC" w:rsidRPr="00257D9C">
        <w:rPr>
          <w:rStyle w:val="a8"/>
        </w:rPr>
        <w:t>Требования к сроку действия Заявки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_Toc58750366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27" w:author="Грибова Елена Владимировна" w:date="2025-06-02T15:50:00Z">
        <w:r w:rsidR="00E9671D">
          <w:rPr>
            <w:webHidden/>
          </w:rPr>
          <w:t>15</w:t>
        </w:r>
      </w:ins>
      <w:del w:id="28" w:author="Грибова Елена Владимировна" w:date="2025-06-02T15:50:00Z">
        <w:r w:rsidR="00EF018C" w:rsidDel="00E9671D">
          <w:rPr>
            <w:webHidden/>
          </w:rPr>
          <w:delText>16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39D08556" w14:textId="216CA2C6" w:rsidR="00D313CC" w:rsidRPr="00257D9C" w:rsidRDefault="00BE4EA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r>
        <w:fldChar w:fldCharType="begin"/>
      </w:r>
      <w:r>
        <w:instrText xml:space="preserve"> HYPERLINK \l "_Toc58750367" </w:instrText>
      </w:r>
      <w:r>
        <w:fldChar w:fldCharType="separate"/>
      </w:r>
      <w:r w:rsidR="00D313CC" w:rsidRPr="00257D9C">
        <w:rPr>
          <w:rStyle w:val="a8"/>
        </w:rPr>
        <w:t>5.5.3</w:t>
      </w:r>
      <w:r w:rsidR="00D313CC" w:rsidRPr="00257D9C"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  <w:tab/>
      </w:r>
      <w:r w:rsidR="00D313CC" w:rsidRPr="00257D9C">
        <w:rPr>
          <w:rStyle w:val="a8"/>
        </w:rPr>
        <w:t>Требования к языку Заявки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_Toc58750367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29" w:author="Грибова Елена Владимировна" w:date="2025-06-02T15:50:00Z">
        <w:r w:rsidR="00E9671D">
          <w:rPr>
            <w:webHidden/>
          </w:rPr>
          <w:t>15</w:t>
        </w:r>
      </w:ins>
      <w:del w:id="30" w:author="Грибова Елена Владимировна" w:date="2025-06-02T15:50:00Z">
        <w:r w:rsidR="00EF018C" w:rsidDel="00E9671D">
          <w:rPr>
            <w:webHidden/>
          </w:rPr>
          <w:delText>16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0F97FD86" w14:textId="5FAD45D8" w:rsidR="00D313CC" w:rsidRPr="00257D9C" w:rsidRDefault="00BE4EA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r>
        <w:fldChar w:fldCharType="begin"/>
      </w:r>
      <w:r>
        <w:instrText xml:space="preserve"> HYPERLINK \l "_Toc58750368" </w:instrText>
      </w:r>
      <w:r>
        <w:fldChar w:fldCharType="separate"/>
      </w:r>
      <w:r w:rsidR="00D313CC" w:rsidRPr="00257D9C">
        <w:rPr>
          <w:rStyle w:val="a8"/>
        </w:rPr>
        <w:t>5.5.4</w:t>
      </w:r>
      <w:r w:rsidR="00D313CC" w:rsidRPr="00257D9C"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  <w:tab/>
      </w:r>
      <w:r w:rsidR="00D313CC" w:rsidRPr="00257D9C">
        <w:rPr>
          <w:rStyle w:val="a8"/>
        </w:rPr>
        <w:t>Требования к валюте предложения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_Toc58750368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31" w:author="Грибова Елена Владимировна" w:date="2025-06-02T15:50:00Z">
        <w:r w:rsidR="00E9671D">
          <w:rPr>
            <w:webHidden/>
          </w:rPr>
          <w:t>16</w:t>
        </w:r>
      </w:ins>
      <w:del w:id="32" w:author="Грибова Елена Владимировна" w:date="2025-06-02T15:50:00Z">
        <w:r w:rsidR="00EF018C" w:rsidDel="00E9671D">
          <w:rPr>
            <w:webHidden/>
          </w:rPr>
          <w:delText>17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54E5C9E1" w14:textId="155D46FD" w:rsidR="00D313CC" w:rsidRPr="00257D9C" w:rsidRDefault="00BE4EA4">
      <w:pPr>
        <w:pStyle w:val="30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r>
        <w:fldChar w:fldCharType="begin"/>
      </w:r>
      <w:r>
        <w:instrText xml:space="preserve"> HYPERLINK \l "_Toc58750369" </w:instrText>
      </w:r>
      <w:r>
        <w:fldChar w:fldCharType="separate"/>
      </w:r>
      <w:r w:rsidR="00D313CC" w:rsidRPr="00257D9C">
        <w:rPr>
          <w:rStyle w:val="a8"/>
        </w:rPr>
        <w:t>5.5.5</w:t>
      </w:r>
      <w:r w:rsidR="00D313CC" w:rsidRPr="00257D9C"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  <w:tab/>
      </w:r>
      <w:r w:rsidR="00D313CC" w:rsidRPr="00257D9C">
        <w:rPr>
          <w:rStyle w:val="a8"/>
        </w:rPr>
        <w:t>Информация о задатке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_Toc58750369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33" w:author="Грибова Елена Владимировна" w:date="2025-06-02T15:50:00Z">
        <w:r w:rsidR="00E9671D">
          <w:rPr>
            <w:webHidden/>
          </w:rPr>
          <w:t>16</w:t>
        </w:r>
      </w:ins>
      <w:del w:id="34" w:author="Грибова Елена Владимировна" w:date="2025-06-02T15:50:00Z">
        <w:r w:rsidR="00EF018C" w:rsidDel="00E9671D">
          <w:rPr>
            <w:webHidden/>
          </w:rPr>
          <w:delText>17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0E7EB287" w14:textId="36791162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"_Toc58750370" </w:instrText>
      </w:r>
      <w:r>
        <w:fldChar w:fldCharType="separate"/>
      </w:r>
      <w:r w:rsidR="00D313CC" w:rsidRPr="00257D9C">
        <w:rPr>
          <w:rStyle w:val="a8"/>
        </w:rPr>
        <w:t>5.6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Подача Заявок и их прием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_Toc58750370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35" w:author="Грибова Елена Владимировна" w:date="2025-06-02T15:50:00Z">
        <w:r w:rsidR="00E9671D">
          <w:rPr>
            <w:webHidden/>
          </w:rPr>
          <w:t>16</w:t>
        </w:r>
      </w:ins>
      <w:del w:id="36" w:author="Грибова Елена Владимировна" w:date="2025-06-02T15:50:00Z">
        <w:r w:rsidR="00EF018C" w:rsidDel="00E9671D">
          <w:rPr>
            <w:webHidden/>
          </w:rPr>
          <w:delText>17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2D93AD33" w14:textId="5C24ABDB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1" w:history="1">
        <w:r w:rsidR="00D313CC" w:rsidRPr="00257D9C">
          <w:rPr>
            <w:rStyle w:val="a8"/>
          </w:rPr>
          <w:t>5.7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Изменение и отзыв Заявок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17</w:t>
        </w:r>
        <w:r w:rsidR="00D313CC" w:rsidRPr="00257D9C">
          <w:rPr>
            <w:webHidden/>
          </w:rPr>
          <w:fldChar w:fldCharType="end"/>
        </w:r>
      </w:hyperlink>
    </w:p>
    <w:p w14:paraId="1568544C" w14:textId="05E1DCC2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"_Toc58750372" </w:instrText>
      </w:r>
      <w:r>
        <w:fldChar w:fldCharType="separate"/>
      </w:r>
      <w:r w:rsidR="00D313CC" w:rsidRPr="00257D9C">
        <w:rPr>
          <w:rStyle w:val="a8"/>
        </w:rPr>
        <w:t>5.8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Открытие доступа к Заявкам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_Toc58750372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37" w:author="Грибова Елена Владимировна" w:date="2025-06-02T15:50:00Z">
        <w:r w:rsidR="00E9671D">
          <w:rPr>
            <w:webHidden/>
          </w:rPr>
          <w:t>17</w:t>
        </w:r>
      </w:ins>
      <w:del w:id="38" w:author="Грибова Елена Владимировна" w:date="2025-06-02T15:50:00Z">
        <w:r w:rsidR="00EF018C" w:rsidDel="00E9671D">
          <w:rPr>
            <w:webHidden/>
          </w:rPr>
          <w:delText>18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5E76A81F" w14:textId="44DEBD0B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"_Toc58750373" </w:instrText>
      </w:r>
      <w:r>
        <w:fldChar w:fldCharType="separate"/>
      </w:r>
      <w:r w:rsidR="00D313CC" w:rsidRPr="00257D9C">
        <w:rPr>
          <w:rStyle w:val="a8"/>
        </w:rPr>
        <w:t>5.9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Рассмотрение Заявок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_Toc58750373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39" w:author="Грибова Елена Владимировна" w:date="2025-06-02T15:50:00Z">
        <w:r w:rsidR="00E9671D">
          <w:rPr>
            <w:webHidden/>
          </w:rPr>
          <w:t>17</w:t>
        </w:r>
      </w:ins>
      <w:del w:id="40" w:author="Грибова Елена Владимировна" w:date="2025-06-02T15:50:00Z">
        <w:r w:rsidR="00EF018C" w:rsidDel="00E9671D">
          <w:rPr>
            <w:webHidden/>
          </w:rPr>
          <w:delText>18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091C962A" w14:textId="30071C2C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"_Toc58750374" </w:instrText>
      </w:r>
      <w:r>
        <w:fldChar w:fldCharType="separate"/>
      </w:r>
      <w:r w:rsidR="00D313CC" w:rsidRPr="00257D9C">
        <w:rPr>
          <w:rStyle w:val="a8"/>
        </w:rPr>
        <w:t>5.10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Проведение Аукциона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_Toc58750374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41" w:author="Грибова Елена Владимировна" w:date="2025-06-02T15:50:00Z">
        <w:r w:rsidR="00E9671D">
          <w:rPr>
            <w:webHidden/>
          </w:rPr>
          <w:t>18</w:t>
        </w:r>
      </w:ins>
      <w:del w:id="42" w:author="Грибова Елена Владимировна" w:date="2025-06-02T15:50:00Z">
        <w:r w:rsidR="00EF018C" w:rsidDel="00E9671D">
          <w:rPr>
            <w:webHidden/>
          </w:rPr>
          <w:delText>19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28B98820" w14:textId="1BD0A146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"_Toc58750375" </w:instrText>
      </w:r>
      <w:r>
        <w:fldChar w:fldCharType="separate"/>
      </w:r>
      <w:r w:rsidR="00D313CC" w:rsidRPr="00257D9C">
        <w:rPr>
          <w:rStyle w:val="a8"/>
        </w:rPr>
        <w:t>5.11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Оформление результатов Аукциона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_Toc58750375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43" w:author="Грибова Елена Владимировна" w:date="2025-06-02T15:50:00Z">
        <w:r w:rsidR="00E9671D">
          <w:rPr>
            <w:webHidden/>
          </w:rPr>
          <w:t>19</w:t>
        </w:r>
      </w:ins>
      <w:del w:id="44" w:author="Грибова Елена Владимировна" w:date="2025-06-02T15:50:00Z">
        <w:r w:rsidR="00EF018C" w:rsidDel="00E9671D">
          <w:rPr>
            <w:webHidden/>
          </w:rPr>
          <w:delText>20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70A7F64F" w14:textId="2DC7B360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lastRenderedPageBreak/>
        <w:fldChar w:fldCharType="begin"/>
      </w:r>
      <w:r>
        <w:instrText xml:space="preserve"> HYPERLINK \l "_Toc58750376" </w:instrText>
      </w:r>
      <w:r>
        <w:fldChar w:fldCharType="separate"/>
      </w:r>
      <w:r w:rsidR="00D313CC" w:rsidRPr="00257D9C">
        <w:rPr>
          <w:rStyle w:val="a8"/>
        </w:rPr>
        <w:t>5.12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Признание Аукциона несостоявшимся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_Toc58750376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45" w:author="Грибова Елена Владимировна" w:date="2025-06-02T15:50:00Z">
        <w:r w:rsidR="00E9671D">
          <w:rPr>
            <w:webHidden/>
          </w:rPr>
          <w:t>20</w:t>
        </w:r>
      </w:ins>
      <w:del w:id="46" w:author="Грибова Елена Владимировна" w:date="2025-06-02T15:50:00Z">
        <w:r w:rsidR="00EF018C" w:rsidDel="00E9671D">
          <w:rPr>
            <w:webHidden/>
          </w:rPr>
          <w:delText>21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76A127DC" w14:textId="61394583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"_Toc58750377" </w:instrText>
      </w:r>
      <w:r>
        <w:fldChar w:fldCharType="separate"/>
      </w:r>
      <w:r w:rsidR="00D313CC" w:rsidRPr="00257D9C">
        <w:rPr>
          <w:rStyle w:val="a8"/>
        </w:rPr>
        <w:t>5.13</w:t>
      </w:r>
      <w:r w:rsidR="00D313CC" w:rsidRPr="00257D9C"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  <w:tab/>
      </w:r>
      <w:r w:rsidR="00D313CC" w:rsidRPr="00257D9C">
        <w:rPr>
          <w:rStyle w:val="a8"/>
        </w:rPr>
        <w:t>Отказ от проведения (отмена) аукциона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_Toc58750377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47" w:author="Грибова Елена Владимировна" w:date="2025-06-02T15:50:00Z">
        <w:r w:rsidR="00E9671D">
          <w:rPr>
            <w:webHidden/>
          </w:rPr>
          <w:t>20</w:t>
        </w:r>
      </w:ins>
      <w:del w:id="48" w:author="Грибова Елена Владимировна" w:date="2025-06-02T15:50:00Z">
        <w:r w:rsidR="00EF018C" w:rsidDel="00E9671D">
          <w:rPr>
            <w:webHidden/>
          </w:rPr>
          <w:delText>21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1F832A2B" w14:textId="61EBBFEE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78" w:history="1">
        <w:r w:rsidR="00D313CC" w:rsidRPr="00257D9C">
          <w:rPr>
            <w:rStyle w:val="a8"/>
          </w:rPr>
          <w:t>6.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05F58838" w14:textId="23CA48D4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79" w:history="1">
        <w:r w:rsidR="00D313CC" w:rsidRPr="00257D9C">
          <w:rPr>
            <w:rStyle w:val="a8"/>
          </w:rPr>
          <w:t>6.1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Заключение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_Toc58750379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37778298" w14:textId="40C0A907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0" w:history="1">
        <w:r w:rsidR="00D313CC" w:rsidRPr="00257D9C">
          <w:rPr>
            <w:rStyle w:val="a8"/>
          </w:rPr>
          <w:t>6.2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Уклонение или отказ победителя Аукциона от заключения Договора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_Toc58750380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22</w:t>
        </w:r>
        <w:r w:rsidR="00D313CC" w:rsidRPr="00257D9C">
          <w:rPr>
            <w:webHidden/>
          </w:rPr>
          <w:fldChar w:fldCharType="end"/>
        </w:r>
      </w:hyperlink>
    </w:p>
    <w:p w14:paraId="7ED9C82C" w14:textId="28EB9092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1" w:history="1">
        <w:r w:rsidR="00D313CC" w:rsidRPr="00257D9C">
          <w:rPr>
            <w:rStyle w:val="a8"/>
          </w:rPr>
          <w:t>7.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ПОРЯДОК ПРИМЕНЕНИЯ ДОПОЛНИТЕЛЬНЫХ ЭЛЕМЕНТОВ АУКЦИОНА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_Toc58750381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3E140B7" w14:textId="15EECAF8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2" w:history="1">
        <w:r w:rsidR="00D313CC" w:rsidRPr="00257D9C">
          <w:rPr>
            <w:rStyle w:val="a8"/>
          </w:rPr>
          <w:t>7.1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Статус настоящего раздела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_Toc58750382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737C625A" w14:textId="1DD78843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3" w:history="1">
        <w:r w:rsidR="00D313CC" w:rsidRPr="00257D9C">
          <w:rPr>
            <w:rStyle w:val="a8"/>
          </w:rPr>
          <w:t>7.2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Многолотовая продажа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_Toc58750383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24</w:t>
        </w:r>
        <w:r w:rsidR="00D313CC" w:rsidRPr="00257D9C">
          <w:rPr>
            <w:webHidden/>
          </w:rPr>
          <w:fldChar w:fldCharType="end"/>
        </w:r>
      </w:hyperlink>
    </w:p>
    <w:p w14:paraId="05D6078B" w14:textId="5CD01E8A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4" w:history="1">
        <w:r w:rsidR="00D313CC" w:rsidRPr="00257D9C">
          <w:rPr>
            <w:rStyle w:val="a8"/>
          </w:rPr>
          <w:t>8.</w:t>
        </w:r>
        <w:r w:rsidR="00D313CC" w:rsidRPr="00257D9C">
          <w:rPr>
            <w:rFonts w:asciiTheme="minorHAnsi" w:eastAsiaTheme="minorEastAsia" w:hAnsiTheme="minorHAnsi" w:cstheme="minorBidi"/>
            <w:b w:val="0"/>
            <w:bCs w:val="0"/>
            <w:caps w:val="0"/>
            <w:snapToGrid/>
            <w:sz w:val="22"/>
            <w:szCs w:val="22"/>
          </w:rPr>
          <w:tab/>
        </w:r>
        <w:r w:rsidR="00D313CC" w:rsidRPr="00257D9C">
          <w:rPr>
            <w:rStyle w:val="a8"/>
          </w:rPr>
          <w:t>ОБРАЗЦЫ ОСНОВНЫХ ФОРМ ДОКУМЕНТОВ, ВКЛЮЧАЕМЫХ В ЗАЯВКУ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_Toc58750384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7EEC01E2" w14:textId="58763570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5" w:history="1">
        <w:r w:rsidR="00D313CC" w:rsidRPr="00257D9C">
          <w:rPr>
            <w:rStyle w:val="a8"/>
          </w:rPr>
          <w:t>8.1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Опись документов (форма 1)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_Toc58750385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25</w:t>
        </w:r>
        <w:r w:rsidR="00D313CC" w:rsidRPr="00257D9C">
          <w:rPr>
            <w:webHidden/>
          </w:rPr>
          <w:fldChar w:fldCharType="end"/>
        </w:r>
      </w:hyperlink>
    </w:p>
    <w:p w14:paraId="3F11499E" w14:textId="2162B263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hyperlink w:anchor="_Toc58750386" w:history="1">
        <w:r w:rsidR="00D313CC" w:rsidRPr="00257D9C">
          <w:rPr>
            <w:rStyle w:val="a8"/>
          </w:rPr>
          <w:t>8.2</w:t>
        </w:r>
        <w:r w:rsidR="00D313CC" w:rsidRPr="00257D9C">
          <w:rPr>
            <w:rFonts w:asciiTheme="minorHAnsi" w:eastAsiaTheme="minorEastAsia" w:hAnsiTheme="minorHAnsi" w:cstheme="minorBidi"/>
            <w:b w:val="0"/>
            <w:snapToGrid/>
            <w:sz w:val="22"/>
            <w:szCs w:val="22"/>
            <w:lang w:val="ru-RU"/>
          </w:rPr>
          <w:tab/>
        </w:r>
        <w:r w:rsidR="00D313CC" w:rsidRPr="00257D9C">
          <w:rPr>
            <w:rStyle w:val="a8"/>
          </w:rPr>
          <w:t>Заявка на участие в Аукционе (форма 2)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_Toc58750386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27</w:t>
        </w:r>
        <w:r w:rsidR="00D313CC" w:rsidRPr="00257D9C">
          <w:rPr>
            <w:webHidden/>
          </w:rPr>
          <w:fldChar w:fldCharType="end"/>
        </w:r>
      </w:hyperlink>
    </w:p>
    <w:p w14:paraId="1541F876" w14:textId="6FC62068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7" w:history="1">
        <w:r w:rsidR="00D313CC" w:rsidRPr="00257D9C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_Toc58750387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1EE573FA" w14:textId="170AC287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hyperlink w:anchor="_Toc58750388" w:history="1">
        <w:r w:rsidR="00D313CC" w:rsidRPr="00257D9C">
          <w:rPr>
            <w:rStyle w:val="a8"/>
          </w:rPr>
          <w:t>ПАО</w:t>
        </w:r>
        <w:r w:rsidR="009C613B" w:rsidRPr="00257D9C">
          <w:rPr>
            <w:rStyle w:val="a8"/>
          </w:rPr>
          <w:t xml:space="preserve"> «Красноярскэнергосбыт»</w:t>
        </w:r>
        <w:r w:rsidR="00D313CC" w:rsidRPr="00257D9C">
          <w:rPr>
            <w:webHidden/>
          </w:rPr>
          <w:tab/>
        </w:r>
        <w:r w:rsidR="00D313CC" w:rsidRPr="00257D9C">
          <w:rPr>
            <w:webHidden/>
          </w:rPr>
          <w:fldChar w:fldCharType="begin"/>
        </w:r>
        <w:r w:rsidR="00D313CC" w:rsidRPr="00257D9C">
          <w:rPr>
            <w:webHidden/>
          </w:rPr>
          <w:instrText xml:space="preserve"> PAGEREF _Toc58750388 \h </w:instrText>
        </w:r>
        <w:r w:rsidR="00D313CC" w:rsidRPr="00257D9C">
          <w:rPr>
            <w:webHidden/>
          </w:rPr>
        </w:r>
        <w:r w:rsidR="00D313CC" w:rsidRPr="00257D9C">
          <w:rPr>
            <w:webHidden/>
          </w:rPr>
          <w:fldChar w:fldCharType="separate"/>
        </w:r>
        <w:r w:rsidR="00E9671D">
          <w:rPr>
            <w:webHidden/>
          </w:rPr>
          <w:t>32</w:t>
        </w:r>
        <w:r w:rsidR="00D313CC" w:rsidRPr="00257D9C">
          <w:rPr>
            <w:webHidden/>
          </w:rPr>
          <w:fldChar w:fldCharType="end"/>
        </w:r>
      </w:hyperlink>
    </w:p>
    <w:p w14:paraId="639EFEA2" w14:textId="02DB5D71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>
        <w:fldChar w:fldCharType="begin"/>
      </w:r>
      <w:r>
        <w:instrText xml:space="preserve"> HYPERLINK \l "_Toc58750389" </w:instrText>
      </w:r>
      <w:r>
        <w:fldChar w:fldCharType="separate"/>
      </w:r>
      <w:r w:rsidR="00D313CC" w:rsidRPr="00257D9C">
        <w:rPr>
          <w:rStyle w:val="a8"/>
        </w:rPr>
        <w:t>Приложение № 1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_Toc58750389 \h </w:instrText>
      </w:r>
      <w:r w:rsidR="00D313CC" w:rsidRPr="00257D9C">
        <w:rPr>
          <w:webHidden/>
        </w:rPr>
        <w:fldChar w:fldCharType="separate"/>
      </w:r>
      <w:ins w:id="49" w:author="Грибова Елена Владимировна" w:date="2025-06-02T15:50:00Z">
        <w:r w:rsidR="00E9671D">
          <w:rPr>
            <w:b w:val="0"/>
            <w:bCs w:val="0"/>
            <w:webHidden/>
          </w:rPr>
          <w:t>Ошибка! Закладка не определена.</w:t>
        </w:r>
      </w:ins>
      <w:del w:id="50" w:author="Грибова Елена Владимировна" w:date="2025-06-02T15:50:00Z">
        <w:r w:rsidR="00EF018C" w:rsidDel="00E9671D">
          <w:rPr>
            <w:webHidden/>
          </w:rPr>
          <w:delText>35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659B6B42" w14:textId="349C74AB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>
        <w:fldChar w:fldCharType="begin"/>
      </w:r>
      <w:r>
        <w:instrText xml:space="preserve"> HYPERLINK \l "_Toc58750390" </w:instrText>
      </w:r>
      <w:r>
        <w:fldChar w:fldCharType="separate"/>
      </w:r>
      <w:r w:rsidR="00D313CC" w:rsidRPr="00257D9C">
        <w:rPr>
          <w:rStyle w:val="a8"/>
        </w:rPr>
        <w:t>Приложение № 2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_Toc58750390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51" w:author="Грибова Елена Владимировна" w:date="2025-06-02T15:50:00Z">
        <w:r w:rsidR="00E9671D">
          <w:rPr>
            <w:webHidden/>
          </w:rPr>
          <w:t>46</w:t>
        </w:r>
      </w:ins>
      <w:del w:id="52" w:author="Грибова Елена Владимировна" w:date="2025-06-02T15:50:00Z">
        <w:r w:rsidR="00EF018C" w:rsidDel="00E9671D">
          <w:rPr>
            <w:webHidden/>
          </w:rPr>
          <w:delText>49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166EBE16" w14:textId="71349BF0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>
        <w:fldChar w:fldCharType="begin"/>
      </w:r>
      <w:r>
        <w:instrText xml:space="preserve"> HYPERLINK \l "_Toc58750391" </w:instrText>
      </w:r>
      <w:r>
        <w:fldChar w:fldCharType="separate"/>
      </w:r>
      <w:r w:rsidR="00D313CC" w:rsidRPr="00257D9C">
        <w:rPr>
          <w:rStyle w:val="a8"/>
        </w:rPr>
        <w:t>Приложение № 3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_Toc58750391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53" w:author="Грибова Елена Владимировна" w:date="2025-06-02T15:50:00Z">
        <w:r w:rsidR="00E9671D">
          <w:rPr>
            <w:webHidden/>
          </w:rPr>
          <w:t>55</w:t>
        </w:r>
      </w:ins>
      <w:del w:id="54" w:author="Грибова Елена Владимировна" w:date="2025-06-02T15:50:00Z">
        <w:r w:rsidR="00EF018C" w:rsidDel="00E9671D">
          <w:rPr>
            <w:webHidden/>
          </w:rPr>
          <w:delText>58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317F162E" w14:textId="0A4F328A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"_Toc58750392" </w:instrText>
      </w:r>
      <w:r>
        <w:fldChar w:fldCharType="separate"/>
      </w:r>
      <w:r w:rsidR="00D313CC" w:rsidRPr="00257D9C">
        <w:rPr>
          <w:rStyle w:val="a8"/>
        </w:rPr>
        <w:t>Требования к Участнику и к документам, подтверждающим соответствие Участника установленным требованиям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_Toc58750392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55" w:author="Грибова Елена Владимировна" w:date="2025-06-02T15:50:00Z">
        <w:r w:rsidR="00E9671D">
          <w:rPr>
            <w:webHidden/>
          </w:rPr>
          <w:t>55</w:t>
        </w:r>
      </w:ins>
      <w:del w:id="56" w:author="Грибова Елена Владимировна" w:date="2025-06-02T15:50:00Z">
        <w:r w:rsidR="00EF018C" w:rsidDel="00E9671D">
          <w:rPr>
            <w:webHidden/>
          </w:rPr>
          <w:delText>58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7382A16C" w14:textId="1B527E6C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>
        <w:fldChar w:fldCharType="begin"/>
      </w:r>
      <w:r>
        <w:instrText xml:space="preserve"> HYPERLINK \l "_Toc58750393" </w:instrText>
      </w:r>
      <w:r>
        <w:fldChar w:fldCharType="separate"/>
      </w:r>
      <w:r w:rsidR="00D313CC" w:rsidRPr="00257D9C">
        <w:rPr>
          <w:rStyle w:val="a8"/>
        </w:rPr>
        <w:t>Приложение № 4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_Toc58750393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57" w:author="Грибова Елена Владимировна" w:date="2025-06-02T15:50:00Z">
        <w:r w:rsidR="00E9671D">
          <w:rPr>
            <w:webHidden/>
          </w:rPr>
          <w:t>60</w:t>
        </w:r>
      </w:ins>
      <w:del w:id="58" w:author="Грибова Елена Владимировна" w:date="2025-06-02T15:50:00Z">
        <w:r w:rsidR="00EF018C" w:rsidDel="00E9671D">
          <w:rPr>
            <w:webHidden/>
          </w:rPr>
          <w:delText>64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7577ADB5" w14:textId="46C8C81B" w:rsidR="00D313CC" w:rsidRPr="00257D9C" w:rsidRDefault="00BE4EA4">
      <w:pPr>
        <w:pStyle w:val="20"/>
        <w:rPr>
          <w:rFonts w:asciiTheme="minorHAnsi" w:eastAsiaTheme="minorEastAsia" w:hAnsiTheme="minorHAnsi" w:cstheme="minorBidi"/>
          <w:b w:val="0"/>
          <w:snapToGrid/>
          <w:sz w:val="22"/>
          <w:szCs w:val="22"/>
          <w:lang w:val="ru-RU"/>
        </w:rPr>
      </w:pPr>
      <w:r>
        <w:fldChar w:fldCharType="begin"/>
      </w:r>
      <w:r>
        <w:instrText xml:space="preserve"> HYPERLINK \l "_Toc58750394" </w:instrText>
      </w:r>
      <w:r>
        <w:fldChar w:fldCharType="separate"/>
      </w:r>
      <w:r w:rsidR="00D313CC" w:rsidRPr="00257D9C">
        <w:rPr>
          <w:rStyle w:val="a8"/>
        </w:rPr>
        <w:t>Состав Заявки на участие в Аукционе: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_Toc58750394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59" w:author="Грибова Елена Владимировна" w:date="2025-06-02T15:50:00Z">
        <w:r w:rsidR="00E9671D">
          <w:rPr>
            <w:webHidden/>
          </w:rPr>
          <w:t>60</w:t>
        </w:r>
      </w:ins>
      <w:del w:id="60" w:author="Грибова Елена Владимировна" w:date="2025-06-02T15:50:00Z">
        <w:r w:rsidR="00EF018C" w:rsidDel="00E9671D">
          <w:rPr>
            <w:webHidden/>
          </w:rPr>
          <w:delText>64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0B4FF42A" w14:textId="1FB1899B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>
        <w:fldChar w:fldCharType="begin"/>
      </w:r>
      <w:r>
        <w:instrText xml:space="preserve"> HYPERLINK \l "_Toc58750395" </w:instrText>
      </w:r>
      <w:r>
        <w:fldChar w:fldCharType="separate"/>
      </w:r>
      <w:r w:rsidR="00D313CC" w:rsidRPr="00257D9C">
        <w:rPr>
          <w:rStyle w:val="a8"/>
        </w:rPr>
        <w:t>Приложение № 5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_Toc58750395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61" w:author="Грибова Елена Владимировна" w:date="2025-06-02T15:50:00Z">
        <w:r w:rsidR="00E9671D">
          <w:rPr>
            <w:webHidden/>
          </w:rPr>
          <w:t>61</w:t>
        </w:r>
      </w:ins>
      <w:del w:id="62" w:author="Грибова Елена Владимировна" w:date="2025-06-02T15:50:00Z">
        <w:r w:rsidR="00EF018C" w:rsidDel="00E9671D">
          <w:rPr>
            <w:webHidden/>
          </w:rPr>
          <w:delText>65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1556A908" w14:textId="78F8B1F5" w:rsidR="00D313CC" w:rsidRPr="00257D9C" w:rsidRDefault="00BE4EA4">
      <w:pPr>
        <w:pStyle w:val="12"/>
        <w:rPr>
          <w:rFonts w:asciiTheme="minorHAnsi" w:eastAsiaTheme="minorEastAsia" w:hAnsiTheme="minorHAnsi" w:cstheme="minorBidi"/>
          <w:b w:val="0"/>
          <w:bCs w:val="0"/>
          <w:caps w:val="0"/>
          <w:snapToGrid/>
          <w:sz w:val="22"/>
          <w:szCs w:val="22"/>
        </w:rPr>
      </w:pPr>
      <w:r>
        <w:fldChar w:fldCharType="begin"/>
      </w:r>
      <w:r>
        <w:instrText xml:space="preserve"> HYPERLINK \l "_Toc58750396" </w:instrText>
      </w:r>
      <w:r>
        <w:fldChar w:fldCharType="separate"/>
      </w:r>
      <w:r w:rsidR="00D313CC" w:rsidRPr="00257D9C">
        <w:rPr>
          <w:rStyle w:val="a8"/>
        </w:rPr>
        <w:t>ОТБОРОЧНЫЕ КРИТЕРИИ РАССМОТРЕНИЯ ЗАЯВОК</w:t>
      </w:r>
      <w:r w:rsidR="00D313CC" w:rsidRPr="00257D9C">
        <w:rPr>
          <w:webHidden/>
        </w:rPr>
        <w:tab/>
      </w:r>
      <w:r w:rsidR="00D313CC" w:rsidRPr="00257D9C">
        <w:rPr>
          <w:webHidden/>
        </w:rPr>
        <w:fldChar w:fldCharType="begin"/>
      </w:r>
      <w:r w:rsidR="00D313CC" w:rsidRPr="00257D9C">
        <w:rPr>
          <w:webHidden/>
        </w:rPr>
        <w:instrText xml:space="preserve"> PAGEREF _Toc58750396 \h </w:instrText>
      </w:r>
      <w:r w:rsidR="00D313CC" w:rsidRPr="00257D9C">
        <w:rPr>
          <w:webHidden/>
        </w:rPr>
      </w:r>
      <w:r w:rsidR="00D313CC" w:rsidRPr="00257D9C">
        <w:rPr>
          <w:webHidden/>
        </w:rPr>
        <w:fldChar w:fldCharType="separate"/>
      </w:r>
      <w:ins w:id="63" w:author="Грибова Елена Владимировна" w:date="2025-06-02T15:50:00Z">
        <w:r w:rsidR="00E9671D">
          <w:rPr>
            <w:webHidden/>
          </w:rPr>
          <w:t>61</w:t>
        </w:r>
      </w:ins>
      <w:del w:id="64" w:author="Грибова Елена Владимировна" w:date="2025-06-02T15:50:00Z">
        <w:r w:rsidR="00EF018C" w:rsidDel="00E9671D">
          <w:rPr>
            <w:webHidden/>
          </w:rPr>
          <w:delText>65</w:delText>
        </w:r>
      </w:del>
      <w:r w:rsidR="00D313CC" w:rsidRPr="00257D9C">
        <w:rPr>
          <w:webHidden/>
        </w:rPr>
        <w:fldChar w:fldCharType="end"/>
      </w:r>
      <w:r>
        <w:fldChar w:fldCharType="end"/>
      </w:r>
    </w:p>
    <w:p w14:paraId="2A0F8413" w14:textId="750FCC29" w:rsidR="00EC5F37" w:rsidRPr="00257D9C" w:rsidRDefault="00EC5F37">
      <w:r w:rsidRPr="00257D9C">
        <w:rPr>
          <w:b/>
          <w:caps/>
          <w:noProof/>
        </w:rPr>
        <w:fldChar w:fldCharType="end"/>
      </w:r>
    </w:p>
    <w:p w14:paraId="1A6DC595" w14:textId="51D5EE2A" w:rsidR="008F0DD2" w:rsidRPr="00257D9C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65" w:name="_Ref514366976"/>
      <w:bookmarkStart w:id="66" w:name="_Toc58750344"/>
      <w:bookmarkStart w:id="67" w:name="_Toc500159328"/>
      <w:bookmarkStart w:id="68" w:name="_Toc517582289"/>
      <w:bookmarkStart w:id="69" w:name="_Toc517582613"/>
      <w:bookmarkStart w:id="70" w:name="_Toc518119233"/>
      <w:bookmarkStart w:id="71" w:name="_Toc55193146"/>
      <w:bookmarkStart w:id="72" w:name="_Toc55285334"/>
      <w:bookmarkStart w:id="73" w:name="_Toc55305368"/>
      <w:bookmarkStart w:id="74" w:name="_Ref55335495"/>
      <w:bookmarkStart w:id="75" w:name="_Ref56251018"/>
      <w:bookmarkStart w:id="76" w:name="_Ref56251020"/>
      <w:bookmarkStart w:id="77" w:name="_Ref57046967"/>
      <w:bookmarkStart w:id="78" w:name="_Toc57314614"/>
      <w:bookmarkStart w:id="79" w:name="_Ref57322917"/>
      <w:bookmarkStart w:id="80" w:name="_Ref57322919"/>
      <w:bookmarkStart w:id="81" w:name="_Toc69728940"/>
      <w:bookmarkStart w:id="82" w:name="_Ref384119009"/>
      <w:bookmarkStart w:id="83" w:name="_Ref457404873"/>
      <w:r w:rsidRPr="00257D9C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65"/>
      <w:bookmarkEnd w:id="66"/>
    </w:p>
    <w:p w14:paraId="0041B0BC" w14:textId="77777777" w:rsidR="008F0DD2" w:rsidRPr="00257D9C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065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838"/>
      </w:tblGrid>
      <w:tr w:rsidR="00CA4F13" w:rsidRPr="00257D9C" w14:paraId="1D2D2205" w14:textId="77777777" w:rsidTr="003C614A">
        <w:tc>
          <w:tcPr>
            <w:tcW w:w="2802" w:type="dxa"/>
          </w:tcPr>
          <w:p w14:paraId="21EC245A" w14:textId="35D57993" w:rsidR="00CA4F13" w:rsidRPr="00257D9C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257D9C" w:rsidRDefault="00033FC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CAA5289" w14:textId="7212553B" w:rsidR="00CA4F13" w:rsidRPr="00257D9C" w:rsidRDefault="00673477" w:rsidP="005F2D73">
            <w:pPr>
              <w:tabs>
                <w:tab w:val="left" w:pos="2977"/>
                <w:tab w:val="left" w:pos="3544"/>
              </w:tabs>
            </w:pPr>
            <w:r w:rsidRPr="00257D9C">
              <w:t>а</w:t>
            </w:r>
            <w:r w:rsidR="00033FC7" w:rsidRPr="00257D9C">
              <w:t>укцион на повышение</w:t>
            </w:r>
            <w:r w:rsidRPr="00257D9C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257D9C" w14:paraId="712066D0" w14:textId="77777777" w:rsidTr="003C614A">
        <w:tc>
          <w:tcPr>
            <w:tcW w:w="2802" w:type="dxa"/>
          </w:tcPr>
          <w:p w14:paraId="69BFF6B7" w14:textId="4DB0729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0FE26B9" w14:textId="5513F379" w:rsidR="00C770D4" w:rsidRPr="00257D9C" w:rsidRDefault="00C770D4" w:rsidP="00673477">
            <w:pPr>
              <w:tabs>
                <w:tab w:val="left" w:pos="2977"/>
                <w:tab w:val="left" w:pos="3544"/>
              </w:tabs>
            </w:pPr>
            <w:r w:rsidRPr="00257D9C">
              <w:t>Гражданской кодекс Российской Федерации</w:t>
            </w:r>
          </w:p>
        </w:tc>
      </w:tr>
      <w:tr w:rsidR="00673477" w:rsidRPr="00257D9C" w14:paraId="03A561AE" w14:textId="77777777" w:rsidTr="003C614A">
        <w:tc>
          <w:tcPr>
            <w:tcW w:w="2802" w:type="dxa"/>
          </w:tcPr>
          <w:p w14:paraId="3540F463" w14:textId="7AA0FBF7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F4F6367" w14:textId="1AC83719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настоящая документация о продаже имущества</w:t>
            </w:r>
          </w:p>
        </w:tc>
      </w:tr>
      <w:tr w:rsidR="00673477" w:rsidRPr="00257D9C" w14:paraId="35F5F2A0" w14:textId="77777777" w:rsidTr="003C614A">
        <w:tc>
          <w:tcPr>
            <w:tcW w:w="2802" w:type="dxa"/>
          </w:tcPr>
          <w:p w14:paraId="6EC24B4C" w14:textId="3769A17E" w:rsidR="00673477" w:rsidRPr="00257D9C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257D9C" w:rsidRDefault="00673477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6F694E83" w14:textId="2F053A8D" w:rsidR="00673477" w:rsidRPr="00257D9C" w:rsidRDefault="00673477" w:rsidP="00673477">
            <w:pPr>
              <w:tabs>
                <w:tab w:val="left" w:pos="2977"/>
                <w:tab w:val="left" w:pos="3544"/>
              </w:tabs>
            </w:pPr>
            <w:r w:rsidRPr="00257D9C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257D9C" w14:paraId="00DABD82" w14:textId="77777777" w:rsidTr="003C614A">
        <w:tc>
          <w:tcPr>
            <w:tcW w:w="2802" w:type="dxa"/>
          </w:tcPr>
          <w:p w14:paraId="5375BAD0" w14:textId="680074BB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D4AFD0D" w14:textId="70EC5837" w:rsidR="00C770D4" w:rsidRPr="00257D9C" w:rsidRDefault="00A30C62" w:rsidP="00A30C62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государственный реестр индивидуальных предпринимателей</w:t>
            </w:r>
          </w:p>
        </w:tc>
      </w:tr>
      <w:tr w:rsidR="00C770D4" w:rsidRPr="00257D9C" w14:paraId="452D469D" w14:textId="77777777" w:rsidTr="003C614A">
        <w:tc>
          <w:tcPr>
            <w:tcW w:w="2802" w:type="dxa"/>
          </w:tcPr>
          <w:p w14:paraId="3B6CDEEB" w14:textId="644889D3" w:rsidR="00C770D4" w:rsidRPr="00257D9C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257D9C" w:rsidRDefault="00C770D4" w:rsidP="00C770D4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7CAABCA" w14:textId="3FD60B6C" w:rsidR="00C770D4" w:rsidRPr="00257D9C" w:rsidRDefault="00A30C62" w:rsidP="00C770D4">
            <w:pPr>
              <w:tabs>
                <w:tab w:val="left" w:pos="2977"/>
                <w:tab w:val="left" w:pos="3544"/>
              </w:tabs>
            </w:pPr>
            <w:r w:rsidRPr="00257D9C">
              <w:t>Е</w:t>
            </w:r>
            <w:r w:rsidR="00C770D4" w:rsidRPr="00257D9C">
              <w:t>диный государ</w:t>
            </w:r>
            <w:r w:rsidRPr="00257D9C">
              <w:t>ственный реестр юридических лиц</w:t>
            </w:r>
          </w:p>
        </w:tc>
      </w:tr>
      <w:tr w:rsidR="00B909CB" w:rsidRPr="00257D9C" w14:paraId="093F51C4" w14:textId="77777777" w:rsidTr="003C614A">
        <w:tc>
          <w:tcPr>
            <w:tcW w:w="2802" w:type="dxa"/>
          </w:tcPr>
          <w:p w14:paraId="41879FB1" w14:textId="6B6166F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0481F922" w14:textId="29FE0D14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заявка на участие в </w:t>
            </w:r>
            <w:r w:rsidR="00A30C62" w:rsidRPr="00257D9C">
              <w:t>А</w:t>
            </w:r>
            <w:r w:rsidRPr="00257D9C">
              <w:t>укционе</w:t>
            </w:r>
          </w:p>
        </w:tc>
      </w:tr>
      <w:tr w:rsidR="00B909CB" w:rsidRPr="00257D9C" w14:paraId="6B150CD5" w14:textId="77777777" w:rsidTr="003C614A">
        <w:tc>
          <w:tcPr>
            <w:tcW w:w="2802" w:type="dxa"/>
          </w:tcPr>
          <w:p w14:paraId="1E775947" w14:textId="08BFB8EF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59A35C34" w14:textId="51AE8430" w:rsidR="00B909CB" w:rsidRPr="00257D9C" w:rsidRDefault="006E6DF5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извещение </w:t>
            </w:r>
            <w:r w:rsidR="00B909CB" w:rsidRPr="00257D9C">
              <w:t xml:space="preserve">о проведении </w:t>
            </w:r>
            <w:r w:rsidR="00A30C62" w:rsidRPr="00257D9C">
              <w:t>А</w:t>
            </w:r>
            <w:r w:rsidR="00B909CB" w:rsidRPr="00257D9C">
              <w:t>укциона</w:t>
            </w:r>
          </w:p>
        </w:tc>
      </w:tr>
      <w:tr w:rsidR="00B909CB" w:rsidRPr="00257D9C" w14:paraId="12F49385" w14:textId="77777777" w:rsidTr="003C614A">
        <w:tc>
          <w:tcPr>
            <w:tcW w:w="2802" w:type="dxa"/>
          </w:tcPr>
          <w:p w14:paraId="46E8FF43" w14:textId="7FE5624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AB4BE47" w14:textId="2F11FB02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>идентификационный номер налогоплательщика</w:t>
            </w:r>
          </w:p>
        </w:tc>
      </w:tr>
      <w:tr w:rsidR="004C58D6" w:rsidRPr="00257D9C" w14:paraId="1DB118F6" w14:textId="77777777" w:rsidTr="003C614A">
        <w:tc>
          <w:tcPr>
            <w:tcW w:w="2802" w:type="dxa"/>
          </w:tcPr>
          <w:p w14:paraId="0F02E241" w14:textId="0ECB8FBA" w:rsidR="004C58D6" w:rsidRPr="00257D9C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257D9C" w:rsidRDefault="004C58D6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E152ECC" w14:textId="064B54A2" w:rsidR="004C58D6" w:rsidRPr="00257D9C" w:rsidRDefault="004C58D6" w:rsidP="00A30C62">
            <w:pPr>
              <w:tabs>
                <w:tab w:val="left" w:pos="2977"/>
                <w:tab w:val="left" w:pos="3544"/>
              </w:tabs>
            </w:pPr>
            <w:r w:rsidRPr="00257D9C">
              <w:t>Организатор продажи</w:t>
            </w:r>
          </w:p>
        </w:tc>
      </w:tr>
      <w:tr w:rsidR="003C0573" w:rsidRPr="00257D9C" w14:paraId="136FAC58" w14:textId="77777777" w:rsidTr="003C614A">
        <w:tc>
          <w:tcPr>
            <w:tcW w:w="2802" w:type="dxa"/>
          </w:tcPr>
          <w:p w14:paraId="39DB6BA5" w14:textId="1CD6BEBB" w:rsidR="003C0573" w:rsidRPr="00257D9C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257D9C" w:rsidRDefault="003C0573" w:rsidP="003C0573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4BDDB4D8" w14:textId="6C9882B1" w:rsidR="003C0573" w:rsidRPr="00257D9C" w:rsidRDefault="003C0573" w:rsidP="009C613B">
            <w:pPr>
              <w:tabs>
                <w:tab w:val="left" w:pos="2977"/>
                <w:tab w:val="left" w:pos="3544"/>
              </w:tabs>
            </w:pPr>
            <w:r w:rsidRPr="00257D9C">
              <w:t>Процедура продажи, Процедура на право заключения договора купли-продажи имущества ПАО</w:t>
            </w:r>
            <w:r w:rsidR="009C613B" w:rsidRPr="00257D9C">
              <w:t xml:space="preserve"> «Красноярскэнергосбыт»</w:t>
            </w:r>
            <w:r w:rsidRPr="00257D9C">
              <w:t>.</w:t>
            </w:r>
          </w:p>
        </w:tc>
      </w:tr>
      <w:tr w:rsidR="00B909CB" w:rsidRPr="00257D9C" w14:paraId="21AF067A" w14:textId="77777777" w:rsidTr="003C614A">
        <w:tc>
          <w:tcPr>
            <w:tcW w:w="2802" w:type="dxa"/>
          </w:tcPr>
          <w:p w14:paraId="1B0ACFE8" w14:textId="0DDEDB7B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32F95141" w14:textId="5E427357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Организатор, Продавец и </w:t>
            </w:r>
            <w:r w:rsidR="00A30C62" w:rsidRPr="00257D9C">
              <w:t>Участники</w:t>
            </w:r>
            <w:r w:rsidRPr="00257D9C">
              <w:t xml:space="preserve">, являющиеся сторонами </w:t>
            </w:r>
            <w:r w:rsidR="00A30C62" w:rsidRPr="00257D9C">
              <w:t>А</w:t>
            </w:r>
            <w:r w:rsidRPr="00257D9C">
              <w:t>укциона (при совместном упоминании)</w:t>
            </w:r>
          </w:p>
        </w:tc>
      </w:tr>
      <w:tr w:rsidR="00B909CB" w:rsidRPr="00257D9C" w14:paraId="516E501C" w14:textId="77777777" w:rsidTr="003C614A">
        <w:tc>
          <w:tcPr>
            <w:tcW w:w="2802" w:type="dxa"/>
          </w:tcPr>
          <w:p w14:paraId="3ADE04D2" w14:textId="3174513D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2883555B" w14:textId="533C422C" w:rsidR="00B909CB" w:rsidRPr="00257D9C" w:rsidRDefault="00B909CB" w:rsidP="00A30C62">
            <w:pPr>
              <w:tabs>
                <w:tab w:val="left" w:pos="2977"/>
                <w:tab w:val="left" w:pos="3544"/>
              </w:tabs>
            </w:pPr>
            <w:r w:rsidRPr="00257D9C">
              <w:t xml:space="preserve">Участник </w:t>
            </w:r>
            <w:r w:rsidR="00A30C62" w:rsidRPr="00257D9C">
              <w:t>А</w:t>
            </w:r>
            <w:r w:rsidRPr="00257D9C">
              <w:t>укциона</w:t>
            </w:r>
          </w:p>
        </w:tc>
      </w:tr>
      <w:tr w:rsidR="00B909CB" w:rsidRPr="00257D9C" w14:paraId="7A48F387" w14:textId="77777777" w:rsidTr="003C614A">
        <w:tc>
          <w:tcPr>
            <w:tcW w:w="2802" w:type="dxa"/>
          </w:tcPr>
          <w:p w14:paraId="6F0D3A92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–</w:t>
            </w:r>
          </w:p>
        </w:tc>
        <w:tc>
          <w:tcPr>
            <w:tcW w:w="6838" w:type="dxa"/>
          </w:tcPr>
          <w:p w14:paraId="5F708270" w14:textId="04DE9CEC" w:rsidR="00B909CB" w:rsidRPr="00257D9C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257D9C">
              <w:t>э</w:t>
            </w:r>
            <w:r w:rsidR="004C58D6" w:rsidRPr="00257D9C">
              <w:t xml:space="preserve">лектронная </w:t>
            </w:r>
            <w:r w:rsidR="00B909CB" w:rsidRPr="00257D9C">
              <w:t>торговая площадка</w:t>
            </w:r>
          </w:p>
        </w:tc>
      </w:tr>
      <w:tr w:rsidR="00B909CB" w:rsidRPr="00257D9C" w14:paraId="2B0841CF" w14:textId="77777777" w:rsidTr="003C614A">
        <w:tc>
          <w:tcPr>
            <w:tcW w:w="2802" w:type="dxa"/>
          </w:tcPr>
          <w:p w14:paraId="65CD41E6" w14:textId="69337438" w:rsidR="00B909CB" w:rsidRPr="00257D9C" w:rsidRDefault="00B909CB" w:rsidP="00B909CB">
            <w:pPr>
              <w:tabs>
                <w:tab w:val="left" w:pos="2977"/>
                <w:tab w:val="left" w:pos="3544"/>
              </w:tabs>
              <w:rPr>
                <w:b/>
                <w:sz w:val="28"/>
                <w:szCs w:val="28"/>
              </w:rPr>
            </w:pPr>
            <w:r w:rsidRPr="00257D9C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257D9C" w:rsidRDefault="00B909CB" w:rsidP="00B909CB">
            <w:pPr>
              <w:tabs>
                <w:tab w:val="left" w:pos="2977"/>
                <w:tab w:val="left" w:pos="3544"/>
              </w:tabs>
            </w:pPr>
            <w:r w:rsidRPr="00257D9C">
              <w:t>–</w:t>
            </w:r>
          </w:p>
        </w:tc>
        <w:tc>
          <w:tcPr>
            <w:tcW w:w="6838" w:type="dxa"/>
          </w:tcPr>
          <w:p w14:paraId="7A124C5B" w14:textId="6B36BDF5" w:rsidR="00B909CB" w:rsidRPr="00257D9C" w:rsidRDefault="00A30C62" w:rsidP="003C614A">
            <w:pPr>
              <w:tabs>
                <w:tab w:val="left" w:pos="2977"/>
                <w:tab w:val="left" w:pos="3544"/>
              </w:tabs>
              <w:ind w:right="-814"/>
            </w:pPr>
            <w:r w:rsidRPr="00257D9C">
              <w:t>э</w:t>
            </w:r>
            <w:r w:rsidR="00B909CB" w:rsidRPr="00257D9C">
              <w:t>лектронная цифровая подпись</w:t>
            </w:r>
          </w:p>
        </w:tc>
      </w:tr>
    </w:tbl>
    <w:p w14:paraId="71C100D5" w14:textId="77777777" w:rsidR="00204E88" w:rsidRPr="00257D9C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84" w:name="_Toc517136388"/>
      <w:bookmarkStart w:id="85" w:name="_Toc58750345"/>
      <w:bookmarkEnd w:id="67"/>
      <w:r w:rsidRPr="00257D9C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84"/>
      <w:bookmarkEnd w:id="85"/>
    </w:p>
    <w:p w14:paraId="4D87BB91" w14:textId="62CBC14C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Аукцион </w:t>
      </w:r>
      <w:r w:rsidR="00033FC7" w:rsidRPr="00257D9C">
        <w:rPr>
          <w:b/>
          <w:snapToGrid/>
          <w:color w:val="000000"/>
        </w:rPr>
        <w:t>на повышение (</w:t>
      </w:r>
      <w:r w:rsidR="00673477" w:rsidRPr="00257D9C">
        <w:rPr>
          <w:b/>
          <w:snapToGrid/>
          <w:color w:val="000000"/>
        </w:rPr>
        <w:t>А</w:t>
      </w:r>
      <w:r w:rsidR="00033FC7" w:rsidRPr="00257D9C">
        <w:rPr>
          <w:b/>
          <w:snapToGrid/>
          <w:color w:val="000000"/>
        </w:rPr>
        <w:t>укцион)</w:t>
      </w:r>
      <w:r w:rsidR="00033FC7" w:rsidRPr="00257D9C">
        <w:rPr>
          <w:snapToGrid/>
          <w:color w:val="000000"/>
        </w:rPr>
        <w:t xml:space="preserve"> </w:t>
      </w:r>
      <w:r w:rsidRPr="00257D9C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257D9C">
        <w:rPr>
          <w:snapToGrid/>
          <w:color w:val="000000"/>
        </w:rPr>
        <w:t>У</w:t>
      </w:r>
      <w:r w:rsidRPr="00257D9C">
        <w:rPr>
          <w:snapToGrid/>
          <w:color w:val="000000"/>
        </w:rPr>
        <w:t xml:space="preserve">частниками во время </w:t>
      </w:r>
      <w:r w:rsidR="00673477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укциона</w:t>
      </w:r>
      <w:r w:rsidRPr="00257D9C">
        <w:rPr>
          <w:snapToGrid/>
          <w:color w:val="000000"/>
        </w:rPr>
        <w:t xml:space="preserve"> является </w:t>
      </w:r>
      <w:r w:rsidR="00CC2AEC" w:rsidRPr="00257D9C">
        <w:rPr>
          <w:snapToGrid/>
          <w:color w:val="000000"/>
        </w:rPr>
        <w:t xml:space="preserve">наибольшая </w:t>
      </w:r>
      <w:r w:rsidRPr="00257D9C">
        <w:rPr>
          <w:snapToGrid/>
          <w:color w:val="000000"/>
        </w:rPr>
        <w:t>цена.</w:t>
      </w:r>
    </w:p>
    <w:p w14:paraId="664E56D5" w14:textId="19A6600C" w:rsidR="00673477" w:rsidRPr="00257D9C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Договор купли-продажи</w:t>
      </w:r>
      <w:r w:rsidRPr="00257D9C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257D9C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Заявитель</w:t>
      </w:r>
      <w:r w:rsidRPr="00257D9C">
        <w:rPr>
          <w:snapToGrid/>
          <w:sz w:val="26"/>
          <w:szCs w:val="26"/>
        </w:rPr>
        <w:t xml:space="preserve"> </w:t>
      </w:r>
      <w:r w:rsidR="00673477" w:rsidRPr="00257D9C">
        <w:rPr>
          <w:snapToGrid/>
          <w:sz w:val="26"/>
          <w:szCs w:val="26"/>
        </w:rPr>
        <w:t>–</w:t>
      </w:r>
      <w:r w:rsidRPr="00257D9C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257D9C">
        <w:rPr>
          <w:snapToGrid/>
          <w:sz w:val="26"/>
          <w:szCs w:val="26"/>
        </w:rPr>
        <w:t>ЭТП</w:t>
      </w:r>
      <w:r w:rsidRPr="00257D9C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257D9C">
        <w:rPr>
          <w:snapToGrid/>
          <w:sz w:val="26"/>
          <w:szCs w:val="26"/>
        </w:rPr>
        <w:t xml:space="preserve">Аукционе </w:t>
      </w:r>
      <w:r w:rsidR="009D264F" w:rsidRPr="00257D9C">
        <w:rPr>
          <w:snapToGrid/>
          <w:sz w:val="26"/>
          <w:szCs w:val="26"/>
        </w:rPr>
        <w:t>и принявш</w:t>
      </w:r>
      <w:r w:rsidR="00673477" w:rsidRPr="00257D9C">
        <w:rPr>
          <w:snapToGrid/>
          <w:sz w:val="26"/>
          <w:szCs w:val="26"/>
        </w:rPr>
        <w:t>ее</w:t>
      </w:r>
      <w:r w:rsidR="009D264F" w:rsidRPr="00257D9C">
        <w:rPr>
          <w:snapToGrid/>
          <w:sz w:val="26"/>
          <w:szCs w:val="26"/>
        </w:rPr>
        <w:t xml:space="preserve"> решение принять участие в </w:t>
      </w:r>
      <w:r w:rsidR="00673477" w:rsidRPr="00257D9C">
        <w:rPr>
          <w:snapToGrid/>
          <w:sz w:val="26"/>
          <w:szCs w:val="26"/>
        </w:rPr>
        <w:t>А</w:t>
      </w:r>
      <w:r w:rsidR="009D264F" w:rsidRPr="00257D9C">
        <w:rPr>
          <w:snapToGrid/>
          <w:sz w:val="26"/>
          <w:szCs w:val="26"/>
        </w:rPr>
        <w:t>ук</w:t>
      </w:r>
      <w:r w:rsidR="000D248D" w:rsidRPr="00257D9C">
        <w:rPr>
          <w:snapToGrid/>
          <w:sz w:val="26"/>
          <w:szCs w:val="26"/>
        </w:rPr>
        <w:t>ц</w:t>
      </w:r>
      <w:r w:rsidR="009D264F" w:rsidRPr="00257D9C">
        <w:rPr>
          <w:snapToGrid/>
          <w:sz w:val="26"/>
          <w:szCs w:val="26"/>
        </w:rPr>
        <w:t>ионе</w:t>
      </w:r>
      <w:r w:rsidRPr="00257D9C">
        <w:rPr>
          <w:snapToGrid/>
          <w:sz w:val="26"/>
          <w:szCs w:val="26"/>
        </w:rPr>
        <w:t>.</w:t>
      </w:r>
    </w:p>
    <w:p w14:paraId="3B116120" w14:textId="4655E591" w:rsidR="00A30C62" w:rsidRPr="00257D9C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Комиссия</w:t>
      </w:r>
      <w:r w:rsidRPr="00257D9C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257D9C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257D9C">
        <w:rPr>
          <w:b/>
          <w:snapToGrid/>
          <w:sz w:val="26"/>
          <w:szCs w:val="26"/>
        </w:rPr>
        <w:t>Оператор ЭТП</w:t>
      </w:r>
      <w:r w:rsidRPr="00257D9C">
        <w:rPr>
          <w:snapToGrid/>
        </w:rPr>
        <w:t xml:space="preserve"> – </w:t>
      </w:r>
      <w:r w:rsidR="00F759D5" w:rsidRPr="00257D9C">
        <w:rPr>
          <w:snapToGrid/>
          <w:sz w:val="26"/>
          <w:szCs w:val="26"/>
        </w:rPr>
        <w:t>юридическое лиц</w:t>
      </w:r>
      <w:r w:rsidR="00511ACC" w:rsidRPr="00257D9C">
        <w:rPr>
          <w:snapToGrid/>
          <w:sz w:val="26"/>
          <w:szCs w:val="26"/>
        </w:rPr>
        <w:t>о, соответствующее требованиям З</w:t>
      </w:r>
      <w:r w:rsidR="00F759D5" w:rsidRPr="00257D9C">
        <w:rPr>
          <w:snapToGrid/>
          <w:sz w:val="26"/>
          <w:szCs w:val="26"/>
        </w:rPr>
        <w:t xml:space="preserve">аконодательства РФ, владеющее </w:t>
      </w:r>
      <w:r w:rsidR="00511ACC" w:rsidRPr="00257D9C">
        <w:rPr>
          <w:snapToGrid/>
          <w:sz w:val="26"/>
          <w:szCs w:val="26"/>
        </w:rPr>
        <w:t>ЭТП</w:t>
      </w:r>
      <w:r w:rsidR="00BB3306" w:rsidRPr="00257D9C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257D9C">
        <w:rPr>
          <w:snapToGrid/>
          <w:sz w:val="26"/>
          <w:szCs w:val="26"/>
        </w:rPr>
        <w:t>.</w:t>
      </w:r>
    </w:p>
    <w:p w14:paraId="1449E19E" w14:textId="30EF803B" w:rsidR="00204E88" w:rsidRPr="00257D9C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257D9C">
        <w:rPr>
          <w:b/>
          <w:snapToGrid/>
        </w:rPr>
        <w:t>Организатор продажи</w:t>
      </w:r>
      <w:r w:rsidR="00204E88" w:rsidRPr="00257D9C">
        <w:rPr>
          <w:snapToGrid/>
        </w:rPr>
        <w:t xml:space="preserve"> – </w:t>
      </w:r>
      <w:r w:rsidRPr="00257D9C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257D9C">
        <w:rPr>
          <w:snapToGrid/>
        </w:rPr>
        <w:t>Аукцион</w:t>
      </w:r>
      <w:r w:rsidRPr="00257D9C">
        <w:rPr>
          <w:snapToGrid/>
        </w:rPr>
        <w:t>.</w:t>
      </w:r>
    </w:p>
    <w:p w14:paraId="43AFB143" w14:textId="2A7D7577" w:rsidR="00745D22" w:rsidRPr="00257D9C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257D9C">
        <w:rPr>
          <w:b/>
          <w:bCs/>
        </w:rPr>
        <w:t>Покупатель</w:t>
      </w:r>
      <w:r w:rsidRPr="00257D9C">
        <w:t xml:space="preserve"> – </w:t>
      </w:r>
      <w:r w:rsidRPr="00257D9C">
        <w:rPr>
          <w:bCs/>
          <w:snapToGrid/>
          <w:color w:val="000000"/>
        </w:rPr>
        <w:t xml:space="preserve">победитель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 xml:space="preserve">укциона </w:t>
      </w:r>
      <w:r w:rsidRPr="00257D9C">
        <w:rPr>
          <w:bCs/>
          <w:snapToGrid/>
          <w:color w:val="000000"/>
        </w:rPr>
        <w:t xml:space="preserve">либо единственный </w:t>
      </w:r>
      <w:r w:rsidR="00511ACC" w:rsidRPr="00257D9C">
        <w:rPr>
          <w:bCs/>
          <w:snapToGrid/>
          <w:color w:val="000000"/>
        </w:rPr>
        <w:t>У</w:t>
      </w:r>
      <w:r w:rsidRPr="00257D9C">
        <w:rPr>
          <w:bCs/>
          <w:snapToGrid/>
          <w:color w:val="000000"/>
        </w:rPr>
        <w:t xml:space="preserve">частник </w:t>
      </w:r>
      <w:r w:rsidR="00511ACC" w:rsidRPr="00257D9C">
        <w:rPr>
          <w:bCs/>
          <w:snapToGrid/>
          <w:color w:val="000000"/>
        </w:rPr>
        <w:t>А</w:t>
      </w:r>
      <w:r w:rsidR="006927D3" w:rsidRPr="00257D9C">
        <w:rPr>
          <w:bCs/>
          <w:snapToGrid/>
          <w:color w:val="000000"/>
        </w:rPr>
        <w:t>укциона</w:t>
      </w:r>
      <w:r w:rsidRPr="00257D9C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 xml:space="preserve">Предмет продажи, </w:t>
      </w:r>
      <w:r w:rsidR="00511ACC" w:rsidRPr="00257D9C">
        <w:rPr>
          <w:b/>
          <w:snapToGrid/>
          <w:color w:val="000000"/>
        </w:rPr>
        <w:t>П</w:t>
      </w:r>
      <w:r w:rsidRPr="00257D9C">
        <w:rPr>
          <w:b/>
          <w:snapToGrid/>
          <w:color w:val="000000"/>
        </w:rPr>
        <w:t>редмет договора</w:t>
      </w:r>
      <w:r w:rsidRPr="00257D9C">
        <w:rPr>
          <w:snapToGrid/>
          <w:color w:val="000000"/>
        </w:rPr>
        <w:t xml:space="preserve"> – </w:t>
      </w:r>
      <w:r w:rsidR="00A07CD6" w:rsidRPr="00257D9C">
        <w:rPr>
          <w:snapToGrid/>
          <w:color w:val="000000"/>
        </w:rPr>
        <w:t>имущество, указанное в Документации</w:t>
      </w:r>
      <w:r w:rsidRPr="00257D9C">
        <w:rPr>
          <w:snapToGrid/>
          <w:color w:val="000000"/>
        </w:rPr>
        <w:t>.</w:t>
      </w:r>
    </w:p>
    <w:p w14:paraId="7956CF4B" w14:textId="084C0C7C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Продавец</w:t>
      </w:r>
      <w:r w:rsidRPr="00257D9C">
        <w:rPr>
          <w:snapToGrid/>
          <w:color w:val="000000"/>
        </w:rPr>
        <w:t xml:space="preserve"> – </w:t>
      </w:r>
      <w:r w:rsidR="001B70B7" w:rsidRPr="00257D9C">
        <w:rPr>
          <w:snapToGrid/>
          <w:color w:val="000000"/>
        </w:rPr>
        <w:t xml:space="preserve">юридическое лицо, </w:t>
      </w:r>
      <w:r w:rsidR="00511ACC" w:rsidRPr="00257D9C">
        <w:rPr>
          <w:snapToGrid/>
          <w:color w:val="000000"/>
        </w:rPr>
        <w:t xml:space="preserve">являющееся собственником Предмета продажи, и </w:t>
      </w:r>
      <w:r w:rsidR="001B70B7" w:rsidRPr="00257D9C">
        <w:rPr>
          <w:snapToGrid/>
          <w:color w:val="000000"/>
        </w:rPr>
        <w:t>указанное в п. 1.2.</w:t>
      </w:r>
      <w:r w:rsidR="00D356D7" w:rsidRPr="00257D9C">
        <w:rPr>
          <w:snapToGrid/>
          <w:color w:val="000000"/>
        </w:rPr>
        <w:t>5</w:t>
      </w:r>
      <w:r w:rsidR="001B70B7" w:rsidRPr="00257D9C">
        <w:rPr>
          <w:snapToGrid/>
          <w:color w:val="000000"/>
        </w:rPr>
        <w:t>.</w:t>
      </w:r>
    </w:p>
    <w:p w14:paraId="10D56E25" w14:textId="7FE9D5A1" w:rsidR="00204E88" w:rsidRPr="00257D9C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Продажа</w:t>
      </w:r>
      <w:r w:rsidRPr="00257D9C">
        <w:rPr>
          <w:snapToGrid/>
          <w:color w:val="000000"/>
        </w:rPr>
        <w:t xml:space="preserve"> – способ </w:t>
      </w:r>
      <w:r w:rsidR="00511ACC" w:rsidRPr="00257D9C">
        <w:rPr>
          <w:snapToGrid/>
          <w:color w:val="000000"/>
        </w:rPr>
        <w:t>распоряжения имуществом</w:t>
      </w:r>
      <w:r w:rsidRPr="00257D9C">
        <w:rPr>
          <w:snapToGrid/>
          <w:color w:val="000000"/>
        </w:rPr>
        <w:t xml:space="preserve">, </w:t>
      </w:r>
      <w:r w:rsidR="00511ACC" w:rsidRPr="00257D9C">
        <w:rPr>
          <w:snapToGrid/>
          <w:color w:val="000000"/>
        </w:rPr>
        <w:t xml:space="preserve">указанным в Документации, </w:t>
      </w:r>
      <w:r w:rsidRPr="00257D9C">
        <w:rPr>
          <w:snapToGrid/>
          <w:color w:val="000000"/>
        </w:rPr>
        <w:t xml:space="preserve">заключающийся в возмездном отчуждении </w:t>
      </w:r>
      <w:r w:rsidR="00511ACC" w:rsidRPr="00257D9C">
        <w:rPr>
          <w:snapToGrid/>
          <w:color w:val="000000"/>
        </w:rPr>
        <w:t>имущества</w:t>
      </w:r>
      <w:r w:rsidRPr="00257D9C">
        <w:rPr>
          <w:snapToGrid/>
          <w:color w:val="000000"/>
        </w:rPr>
        <w:t xml:space="preserve"> в собственность </w:t>
      </w:r>
      <w:r w:rsidR="00511ACC" w:rsidRPr="00257D9C">
        <w:rPr>
          <w:snapToGrid/>
          <w:color w:val="000000"/>
        </w:rPr>
        <w:t>другого</w:t>
      </w:r>
      <w:r w:rsidRPr="00257D9C">
        <w:rPr>
          <w:snapToGrid/>
          <w:color w:val="000000"/>
        </w:rPr>
        <w:t xml:space="preserve"> лиц</w:t>
      </w:r>
      <w:r w:rsidR="00511ACC" w:rsidRPr="00257D9C">
        <w:rPr>
          <w:snapToGrid/>
          <w:color w:val="000000"/>
        </w:rPr>
        <w:t>а</w:t>
      </w:r>
      <w:r w:rsidRPr="00257D9C">
        <w:rPr>
          <w:snapToGrid/>
          <w:color w:val="000000"/>
        </w:rPr>
        <w:t>.</w:t>
      </w:r>
    </w:p>
    <w:p w14:paraId="48B575B4" w14:textId="23E3CB20" w:rsidR="00511ACC" w:rsidRPr="00257D9C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Процедура продажи, процедура Аукциона</w:t>
      </w:r>
      <w:r w:rsidRPr="00257D9C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257D9C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Регламент ЭТП</w:t>
      </w:r>
      <w:r w:rsidRPr="00257D9C">
        <w:rPr>
          <w:snapToGrid/>
          <w:color w:val="000000"/>
        </w:rPr>
        <w:t xml:space="preserve"> – </w:t>
      </w:r>
      <w:r w:rsidR="00511ACC" w:rsidRPr="00257D9C">
        <w:rPr>
          <w:snapToGrid/>
          <w:color w:val="000000"/>
        </w:rPr>
        <w:t>р</w:t>
      </w:r>
      <w:r w:rsidRPr="00257D9C">
        <w:rPr>
          <w:snapToGrid/>
          <w:color w:val="000000"/>
        </w:rPr>
        <w:t>еглам</w:t>
      </w:r>
      <w:r w:rsidR="00E87ED5" w:rsidRPr="00257D9C">
        <w:rPr>
          <w:snapToGrid/>
          <w:color w:val="000000"/>
        </w:rPr>
        <w:t>е</w:t>
      </w:r>
      <w:r w:rsidRPr="00257D9C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257D9C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257D9C">
        <w:rPr>
          <w:b/>
          <w:snapToGrid/>
          <w:color w:val="000000"/>
        </w:rPr>
        <w:t>Участник аукциона</w:t>
      </w:r>
      <w:r w:rsidR="00D11793" w:rsidRPr="00257D9C">
        <w:rPr>
          <w:snapToGrid/>
          <w:color w:val="000000"/>
        </w:rPr>
        <w:t xml:space="preserve"> </w:t>
      </w:r>
      <w:r w:rsidR="00511ACC" w:rsidRPr="00257D9C">
        <w:rPr>
          <w:snapToGrid/>
          <w:color w:val="000000"/>
        </w:rPr>
        <w:t>–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>Заявитель</w:t>
      </w:r>
      <w:r w:rsidR="004C38A2" w:rsidRPr="00257D9C">
        <w:rPr>
          <w:snapToGrid/>
          <w:color w:val="000000"/>
        </w:rPr>
        <w:t xml:space="preserve">, </w:t>
      </w:r>
      <w:r w:rsidR="005D2762" w:rsidRPr="00257D9C">
        <w:rPr>
          <w:snapToGrid/>
          <w:color w:val="000000"/>
        </w:rPr>
        <w:t>чья заявка признана соответст</w:t>
      </w:r>
      <w:r w:rsidR="00511ACC" w:rsidRPr="00257D9C">
        <w:rPr>
          <w:snapToGrid/>
          <w:color w:val="000000"/>
        </w:rPr>
        <w:t>вующей требованиям Документации</w:t>
      </w:r>
      <w:r w:rsidR="005D2762" w:rsidRPr="00257D9C">
        <w:rPr>
          <w:snapToGrid/>
          <w:color w:val="000000"/>
        </w:rPr>
        <w:t xml:space="preserve">, и </w:t>
      </w:r>
      <w:r w:rsidR="004C38A2" w:rsidRPr="00257D9C">
        <w:rPr>
          <w:snapToGrid/>
          <w:color w:val="000000"/>
        </w:rPr>
        <w:t>принявш</w:t>
      </w:r>
      <w:r w:rsidR="00475CE5" w:rsidRPr="00257D9C">
        <w:rPr>
          <w:snapToGrid/>
          <w:color w:val="000000"/>
        </w:rPr>
        <w:t>ий</w:t>
      </w:r>
      <w:r w:rsidR="004C38A2" w:rsidRPr="00257D9C">
        <w:rPr>
          <w:snapToGrid/>
          <w:color w:val="000000"/>
        </w:rPr>
        <w:t xml:space="preserve"> участие в процедуре</w:t>
      </w:r>
      <w:r w:rsidRPr="00257D9C">
        <w:rPr>
          <w:snapToGrid/>
          <w:color w:val="000000"/>
        </w:rPr>
        <w:t xml:space="preserve"> </w:t>
      </w:r>
      <w:r w:rsidR="00475CE5" w:rsidRPr="00257D9C">
        <w:rPr>
          <w:snapToGrid/>
          <w:color w:val="000000"/>
        </w:rPr>
        <w:t xml:space="preserve">продаже имущества на </w:t>
      </w:r>
      <w:r w:rsidR="00511ACC" w:rsidRPr="00257D9C">
        <w:rPr>
          <w:snapToGrid/>
          <w:color w:val="000000"/>
        </w:rPr>
        <w:t>А</w:t>
      </w:r>
      <w:r w:rsidR="007875BE" w:rsidRPr="00257D9C">
        <w:rPr>
          <w:snapToGrid/>
          <w:color w:val="000000"/>
        </w:rPr>
        <w:t>укцион</w:t>
      </w:r>
      <w:r w:rsidR="00475CE5" w:rsidRPr="00257D9C">
        <w:rPr>
          <w:snapToGrid/>
          <w:color w:val="000000"/>
        </w:rPr>
        <w:t>е</w:t>
      </w:r>
      <w:r w:rsidR="004C38A2" w:rsidRPr="00257D9C">
        <w:rPr>
          <w:snapToGrid/>
          <w:color w:val="000000"/>
        </w:rPr>
        <w:t xml:space="preserve"> в соответствии с </w:t>
      </w:r>
      <w:r w:rsidR="00511ACC" w:rsidRPr="00257D9C">
        <w:rPr>
          <w:snapToGrid/>
          <w:color w:val="000000"/>
        </w:rPr>
        <w:t xml:space="preserve">Документацией и </w:t>
      </w:r>
      <w:r w:rsidR="00896093" w:rsidRPr="00257D9C">
        <w:rPr>
          <w:snapToGrid/>
          <w:color w:val="000000"/>
        </w:rPr>
        <w:t xml:space="preserve">Регламентом </w:t>
      </w:r>
      <w:r w:rsidR="004C38A2" w:rsidRPr="00257D9C">
        <w:rPr>
          <w:snapToGrid/>
          <w:color w:val="000000"/>
        </w:rPr>
        <w:t>ЭТП</w:t>
      </w:r>
      <w:r w:rsidRPr="00257D9C">
        <w:rPr>
          <w:snapToGrid/>
          <w:color w:val="000000"/>
        </w:rPr>
        <w:t>.</w:t>
      </w:r>
    </w:p>
    <w:p w14:paraId="7A67CB72" w14:textId="77777777" w:rsidR="00CA4F13" w:rsidRPr="00257D9C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257D9C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86" w:name="_Toc514445883"/>
      <w:bookmarkStart w:id="87" w:name="_Toc514455530"/>
      <w:bookmarkStart w:id="88" w:name="_Toc514445884"/>
      <w:bookmarkStart w:id="89" w:name="_Toc514455531"/>
      <w:bookmarkStart w:id="90" w:name="_Toc514445885"/>
      <w:bookmarkStart w:id="91" w:name="_Toc514455532"/>
      <w:bookmarkStart w:id="92" w:name="_Ref388516845"/>
      <w:bookmarkStart w:id="93" w:name="_Ref388516882"/>
      <w:bookmarkStart w:id="94" w:name="_Toc58750346"/>
      <w:bookmarkStart w:id="95" w:name="_Ref513721506"/>
      <w:bookmarkEnd w:id="86"/>
      <w:bookmarkEnd w:id="87"/>
      <w:bookmarkEnd w:id="88"/>
      <w:bookmarkEnd w:id="89"/>
      <w:bookmarkEnd w:id="90"/>
      <w:bookmarkEnd w:id="91"/>
      <w:r w:rsidRPr="00257D9C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92"/>
      <w:bookmarkEnd w:id="93"/>
      <w:r w:rsidR="008E7532" w:rsidRPr="00257D9C">
        <w:rPr>
          <w:rFonts w:ascii="Times New Roman" w:hAnsi="Times New Roman"/>
          <w:sz w:val="28"/>
          <w:szCs w:val="28"/>
        </w:rPr>
        <w:t>ПРОДАЖЕ</w:t>
      </w:r>
      <w:bookmarkEnd w:id="94"/>
    </w:p>
    <w:p w14:paraId="745C967B" w14:textId="77777777" w:rsidR="00D11474" w:rsidRPr="00257D9C" w:rsidRDefault="00D11474" w:rsidP="00D11474">
      <w:pPr>
        <w:pStyle w:val="2"/>
        <w:ind w:left="1134"/>
        <w:rPr>
          <w:sz w:val="26"/>
        </w:rPr>
      </w:pPr>
      <w:bookmarkStart w:id="96" w:name="_Toc58750347"/>
      <w:r w:rsidRPr="00257D9C">
        <w:rPr>
          <w:sz w:val="26"/>
        </w:rPr>
        <w:t>Статус настоящего раздела</w:t>
      </w:r>
      <w:bookmarkEnd w:id="96"/>
    </w:p>
    <w:p w14:paraId="1F05F548" w14:textId="49EB974F" w:rsidR="00D11474" w:rsidRPr="00257D9C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257D9C">
        <w:t xml:space="preserve">В </w:t>
      </w:r>
      <w:r w:rsidR="00A64C4F" w:rsidRPr="00257D9C">
        <w:t xml:space="preserve">настоящем </w:t>
      </w:r>
      <w:r w:rsidRPr="00257D9C">
        <w:t>разделе содерж</w:t>
      </w:r>
      <w:r w:rsidR="00A64C4F" w:rsidRPr="00257D9C">
        <w:t>а</w:t>
      </w:r>
      <w:r w:rsidRPr="00257D9C">
        <w:t xml:space="preserve">тся </w:t>
      </w:r>
      <w:r w:rsidR="00A64C4F" w:rsidRPr="00257D9C">
        <w:t xml:space="preserve">основные сведения о </w:t>
      </w:r>
      <w:r w:rsidR="00511ACC" w:rsidRPr="00257D9C">
        <w:t>П</w:t>
      </w:r>
      <w:r w:rsidR="00A64C4F" w:rsidRPr="00257D9C">
        <w:t xml:space="preserve">редмете </w:t>
      </w:r>
      <w:r w:rsidR="00511ACC" w:rsidRPr="00257D9C">
        <w:t xml:space="preserve">продажи </w:t>
      </w:r>
      <w:r w:rsidR="00A64C4F" w:rsidRPr="00257D9C">
        <w:t>и иных условиях проводимо</w:t>
      </w:r>
      <w:r w:rsidR="008E7532" w:rsidRPr="00257D9C">
        <w:t>го</w:t>
      </w:r>
      <w:r w:rsidRPr="00257D9C">
        <w:t xml:space="preserve"> </w:t>
      </w:r>
      <w:r w:rsidR="00511ACC" w:rsidRPr="00257D9C">
        <w:t>А</w:t>
      </w:r>
      <w:r w:rsidR="008E7532" w:rsidRPr="00257D9C">
        <w:t>укциона</w:t>
      </w:r>
      <w:r w:rsidR="00A64C4F" w:rsidRPr="00257D9C">
        <w:t xml:space="preserve">. </w:t>
      </w:r>
      <w:r w:rsidR="00511ACC" w:rsidRPr="00257D9C">
        <w:t>П</w:t>
      </w:r>
      <w:r w:rsidR="00A64C4F" w:rsidRPr="00257D9C">
        <w:t xml:space="preserve">одробная информация </w:t>
      </w:r>
      <w:r w:rsidR="0081138B" w:rsidRPr="00257D9C">
        <w:t>о Предмете продажи, п</w:t>
      </w:r>
      <w:r w:rsidR="00A64C4F" w:rsidRPr="00257D9C">
        <w:t>орядке проведения</w:t>
      </w:r>
      <w:r w:rsidR="00045BE0" w:rsidRPr="00257D9C">
        <w:t xml:space="preserve"> </w:t>
      </w:r>
      <w:r w:rsidR="0081138B" w:rsidRPr="00257D9C">
        <w:t>А</w:t>
      </w:r>
      <w:r w:rsidR="008E7532" w:rsidRPr="00257D9C">
        <w:t>укциона</w:t>
      </w:r>
      <w:r w:rsidR="00045BE0" w:rsidRPr="00257D9C">
        <w:t xml:space="preserve"> и участия в не</w:t>
      </w:r>
      <w:r w:rsidR="008E7532" w:rsidRPr="00257D9C">
        <w:t>м</w:t>
      </w:r>
      <w:r w:rsidR="0081138B" w:rsidRPr="00257D9C">
        <w:t>, а также инструкции по подготовке З</w:t>
      </w:r>
      <w:r w:rsidR="00045BE0" w:rsidRPr="00257D9C">
        <w:t>аявок</w:t>
      </w:r>
      <w:r w:rsidR="00A64C4F" w:rsidRPr="00257D9C">
        <w:t xml:space="preserve"> </w:t>
      </w:r>
      <w:r w:rsidR="00045BE0" w:rsidRPr="00257D9C">
        <w:t>приведены</w:t>
      </w:r>
      <w:r w:rsidR="006A2149" w:rsidRPr="00257D9C">
        <w:t xml:space="preserve"> в</w:t>
      </w:r>
      <w:r w:rsidRPr="00257D9C">
        <w:t xml:space="preserve"> раздел</w:t>
      </w:r>
      <w:r w:rsidR="006A2149" w:rsidRPr="00257D9C">
        <w:t>ах</w:t>
      </w:r>
      <w:r w:rsidRPr="00257D9C">
        <w:t xml:space="preserve"> </w:t>
      </w:r>
      <w:r w:rsidR="006A2149" w:rsidRPr="00257D9C">
        <w:fldChar w:fldCharType="begin"/>
      </w:r>
      <w:r w:rsidR="006A2149" w:rsidRPr="00257D9C">
        <w:instrText xml:space="preserve"> REF _Ref514448858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E9671D">
        <w:t>2</w:t>
      </w:r>
      <w:r w:rsidR="006A2149" w:rsidRPr="00257D9C">
        <w:fldChar w:fldCharType="end"/>
      </w:r>
      <w:r w:rsidR="006A2149" w:rsidRPr="00257D9C">
        <w:t xml:space="preserve"> – </w:t>
      </w:r>
      <w:r w:rsidR="006A2149" w:rsidRPr="00257D9C">
        <w:fldChar w:fldCharType="begin"/>
      </w:r>
      <w:r w:rsidR="006A2149" w:rsidRPr="00257D9C">
        <w:instrText xml:space="preserve"> REF _Ref514448879 \r \h </w:instrText>
      </w:r>
      <w:r w:rsidR="00257D9C">
        <w:instrText xml:space="preserve"> \* MERGEFORMAT </w:instrText>
      </w:r>
      <w:r w:rsidR="006A2149" w:rsidRPr="00257D9C">
        <w:fldChar w:fldCharType="separate"/>
      </w:r>
      <w:r w:rsidR="00E9671D">
        <w:t>7</w:t>
      </w:r>
      <w:r w:rsidR="006A2149" w:rsidRPr="00257D9C">
        <w:fldChar w:fldCharType="end"/>
      </w:r>
      <w:r w:rsidRPr="00257D9C">
        <w:t>.</w:t>
      </w:r>
      <w:r w:rsidR="00045BE0" w:rsidRPr="00257D9C">
        <w:t xml:space="preserve"> </w:t>
      </w:r>
    </w:p>
    <w:p w14:paraId="429F83BA" w14:textId="4338556A" w:rsidR="00D11474" w:rsidRDefault="00D11474" w:rsidP="00D11474">
      <w:pPr>
        <w:pStyle w:val="2"/>
        <w:ind w:left="1134"/>
        <w:rPr>
          <w:sz w:val="26"/>
        </w:rPr>
      </w:pPr>
      <w:bookmarkStart w:id="97" w:name="_Toc203081977"/>
      <w:bookmarkStart w:id="98" w:name="_Toc328493354"/>
      <w:bookmarkStart w:id="99" w:name="_Toc334798694"/>
      <w:bookmarkStart w:id="100" w:name="_Toc58750348"/>
      <w:r w:rsidRPr="00257D9C">
        <w:rPr>
          <w:sz w:val="26"/>
        </w:rPr>
        <w:t>Информация о проводимо</w:t>
      </w:r>
      <w:r w:rsidR="008863FA" w:rsidRPr="00257D9C">
        <w:rPr>
          <w:sz w:val="26"/>
        </w:rPr>
        <w:t>м</w:t>
      </w:r>
      <w:r w:rsidRPr="00257D9C">
        <w:rPr>
          <w:sz w:val="26"/>
        </w:rPr>
        <w:t xml:space="preserve"> </w:t>
      </w:r>
      <w:bookmarkEnd w:id="97"/>
      <w:bookmarkEnd w:id="98"/>
      <w:bookmarkEnd w:id="99"/>
      <w:r w:rsidR="0081138B" w:rsidRPr="00257D9C">
        <w:rPr>
          <w:sz w:val="26"/>
        </w:rPr>
        <w:t>А</w:t>
      </w:r>
      <w:r w:rsidR="008863FA" w:rsidRPr="00257D9C">
        <w:rPr>
          <w:sz w:val="26"/>
        </w:rPr>
        <w:t>укционе</w:t>
      </w:r>
      <w:bookmarkEnd w:id="100"/>
    </w:p>
    <w:p w14:paraId="63319CBF" w14:textId="77777777" w:rsidR="008162AB" w:rsidRPr="008162AB" w:rsidRDefault="008162AB" w:rsidP="008162AB"/>
    <w:tbl>
      <w:tblPr>
        <w:tblW w:w="10075" w:type="dxa"/>
        <w:tblInd w:w="137" w:type="dxa"/>
        <w:tblLayout w:type="fixed"/>
        <w:tblLook w:val="0000" w:firstRow="0" w:lastRow="0" w:firstColumn="0" w:lastColumn="0" w:noHBand="0" w:noVBand="0"/>
      </w:tblPr>
      <w:tblGrid>
        <w:gridCol w:w="1560"/>
        <w:gridCol w:w="2551"/>
        <w:gridCol w:w="5953"/>
        <w:gridCol w:w="11"/>
      </w:tblGrid>
      <w:tr w:rsidR="00D11474" w:rsidRPr="00257D9C" w14:paraId="098F5883" w14:textId="77777777" w:rsidTr="003C614A">
        <w:trPr>
          <w:gridAfter w:val="1"/>
          <w:wAfter w:w="11" w:type="dxa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№</w:t>
            </w:r>
            <w:r w:rsidR="006D5D95" w:rsidRPr="00257D9C">
              <w:rPr>
                <w:sz w:val="26"/>
                <w:szCs w:val="26"/>
              </w:rPr>
              <w:t xml:space="preserve"> </w:t>
            </w:r>
            <w:r w:rsidR="00620CA1" w:rsidRPr="00257D9C">
              <w:rPr>
                <w:sz w:val="26"/>
                <w:szCs w:val="26"/>
              </w:rPr>
              <w:br/>
            </w:r>
            <w:r w:rsidR="00013188" w:rsidRPr="00257D9C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257D9C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</w:t>
            </w:r>
            <w:r w:rsidR="00C47471" w:rsidRPr="00257D9C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257D9C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257D9C" w14:paraId="6B7B458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101" w:name="_Ref249785568"/>
          </w:p>
        </w:tc>
        <w:bookmarkEnd w:id="10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5A006C0" w:rsidR="002A335A" w:rsidRPr="00257D9C" w:rsidRDefault="00842B3F" w:rsidP="00BE7794">
            <w:pPr>
              <w:spacing w:after="120"/>
              <w:rPr>
                <w:rStyle w:val="af8"/>
                <w:b w:val="0"/>
                <w:snapToGrid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620FD8">
              <w:t>помещения</w:t>
            </w:r>
            <w:r w:rsidR="000775B9">
              <w:t xml:space="preserve"> с земельным участком</w:t>
            </w:r>
            <w:r w:rsidR="00BE7794">
              <w:t xml:space="preserve"> и движимым имуществом</w:t>
            </w:r>
            <w:r w:rsidRPr="00257D9C">
              <w:t>, по адресу</w:t>
            </w:r>
            <w:r w:rsidR="004F0974">
              <w:t>:</w:t>
            </w:r>
            <w:r w:rsidRPr="00257D9C">
              <w:t xml:space="preserve"> </w:t>
            </w:r>
            <w:r w:rsidR="0025325F">
              <w:t xml:space="preserve">Россия, Красноярский край, </w:t>
            </w:r>
            <w:proofErr w:type="spellStart"/>
            <w:r w:rsidR="0025325F">
              <w:t>Манский</w:t>
            </w:r>
            <w:proofErr w:type="spellEnd"/>
            <w:r w:rsidR="0025325F">
              <w:t xml:space="preserve"> р-н, с. Шалинское, ул. </w:t>
            </w:r>
            <w:proofErr w:type="spellStart"/>
            <w:r w:rsidR="0025325F">
              <w:t>Манская</w:t>
            </w:r>
            <w:proofErr w:type="spellEnd"/>
            <w:r w:rsidR="0025325F">
              <w:t xml:space="preserve">, </w:t>
            </w:r>
            <w:proofErr w:type="spellStart"/>
            <w:r w:rsidR="0025325F">
              <w:t>зд</w:t>
            </w:r>
            <w:proofErr w:type="spellEnd"/>
            <w:r w:rsidR="0025325F">
              <w:t>. 39, нежил.</w:t>
            </w:r>
            <w:r w:rsidR="004F0974">
              <w:t xml:space="preserve"> </w:t>
            </w:r>
            <w:r w:rsidR="0025325F">
              <w:t>пом.1</w:t>
            </w:r>
            <w:r w:rsidR="00523368" w:rsidRPr="00257D9C">
              <w:t xml:space="preserve">, </w:t>
            </w:r>
            <w:r w:rsidR="00523368" w:rsidRPr="00257D9C">
              <w:rPr>
                <w:color w:val="000000" w:themeColor="text1"/>
              </w:rPr>
              <w:t xml:space="preserve">(кадастровый номер: </w:t>
            </w:r>
            <w:r w:rsidR="00620FD8">
              <w:rPr>
                <w:color w:val="000000" w:themeColor="text1"/>
              </w:rPr>
              <w:t>помещение</w:t>
            </w:r>
            <w:r w:rsidR="00523368" w:rsidRPr="00257D9C">
              <w:rPr>
                <w:color w:val="000000" w:themeColor="text1"/>
              </w:rPr>
              <w:t xml:space="preserve"> </w:t>
            </w:r>
            <w:r w:rsidR="00C861A6">
              <w:rPr>
                <w:color w:val="000000" w:themeColor="text1"/>
              </w:rPr>
              <w:t>24:24:0000000:1556</w:t>
            </w:r>
            <w:r w:rsidR="00523368" w:rsidRPr="00257D9C">
              <w:rPr>
                <w:color w:val="000000" w:themeColor="text1"/>
              </w:rPr>
              <w:t xml:space="preserve">; земельный участок </w:t>
            </w:r>
            <w:r w:rsidR="00C861A6">
              <w:rPr>
                <w:color w:val="000000" w:themeColor="text1"/>
              </w:rPr>
              <w:t>24:24:3001017:5</w:t>
            </w:r>
            <w:r w:rsidR="004F0974">
              <w:rPr>
                <w:color w:val="000000" w:themeColor="text1"/>
              </w:rPr>
              <w:t>)</w:t>
            </w:r>
          </w:p>
        </w:tc>
      </w:tr>
      <w:tr w:rsidR="002A335A" w:rsidRPr="00257D9C" w14:paraId="475D5A2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102" w:name="_Ref389745249"/>
          </w:p>
        </w:tc>
        <w:bookmarkEnd w:id="10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proofErr w:type="spellStart"/>
            <w:r w:rsidRPr="00257D9C">
              <w:rPr>
                <w:sz w:val="26"/>
                <w:szCs w:val="26"/>
              </w:rPr>
              <w:t>Многолотовая</w:t>
            </w:r>
            <w:proofErr w:type="spellEnd"/>
            <w:r w:rsidRPr="00257D9C">
              <w:rPr>
                <w:sz w:val="26"/>
                <w:szCs w:val="26"/>
              </w:rPr>
              <w:t xml:space="preserve"> продажа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476B7685" w:rsidR="002A335A" w:rsidRPr="00257D9C" w:rsidRDefault="002A335A" w:rsidP="002A335A">
            <w:pPr>
              <w:pStyle w:val="Tableheader"/>
              <w:rPr>
                <w:rStyle w:val="af8"/>
                <w:b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257D9C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257D9C" w14:paraId="17C75685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103" w:name="_Ref458187651"/>
          </w:p>
        </w:tc>
        <w:bookmarkEnd w:id="10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A638670" w:rsidR="002A335A" w:rsidRPr="00257D9C" w:rsidRDefault="002A335A" w:rsidP="000E4D4D">
            <w:pPr>
              <w:spacing w:after="120"/>
              <w:rPr>
                <w:i/>
                <w:shd w:val="clear" w:color="auto" w:fill="FFFF99"/>
              </w:rPr>
            </w:pPr>
            <w:r w:rsidRPr="00257D9C">
              <w:t xml:space="preserve">Электронная торговая площадка: </w:t>
            </w:r>
            <w:r w:rsidR="000E4D4D" w:rsidRPr="00257D9C">
              <w:t>Российский аукционный дом</w:t>
            </w:r>
            <w:r w:rsidRPr="00257D9C">
              <w:t xml:space="preserve">, </w:t>
            </w:r>
            <w:r w:rsidR="000E4D4D" w:rsidRPr="00257D9C">
              <w:rPr>
                <w:rStyle w:val="a8"/>
              </w:rPr>
              <w:t>lot-online.ru</w:t>
            </w:r>
          </w:p>
        </w:tc>
      </w:tr>
      <w:tr w:rsidR="002A335A" w:rsidRPr="00257D9C" w14:paraId="66F150D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104" w:name="_Ref49356191"/>
          </w:p>
        </w:tc>
        <w:bookmarkEnd w:id="10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257D9C" w:rsidRDefault="002A335A" w:rsidP="002A335A">
            <w:pPr>
              <w:spacing w:after="120"/>
            </w:pPr>
            <w:r w:rsidRPr="00257D9C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257D9C" w14:paraId="0EC87ECA" w14:textId="77777777" w:rsidTr="003C614A">
        <w:trPr>
          <w:trHeight w:val="55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105" w:name="_Ref384115722"/>
          </w:p>
        </w:tc>
        <w:bookmarkEnd w:id="105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257D9C" w:rsidRDefault="002A335A" w:rsidP="002A335A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Почтовый адрес: 660017, г. Красноярск, </w:t>
            </w:r>
            <w:r w:rsidRPr="00257D9C">
              <w:rPr>
                <w:b w:val="0"/>
                <w:snapToGrid w:val="0"/>
                <w:sz w:val="26"/>
                <w:szCs w:val="26"/>
              </w:rPr>
              <w:lastRenderedPageBreak/>
              <w:t>ул. Дубровинского, 43</w:t>
            </w:r>
          </w:p>
          <w:p w14:paraId="6E550F7A" w14:textId="42F6F8BD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del w:id="106" w:author="Грибова Елена Владимировна" w:date="2025-06-02T15:32:00Z">
              <w:r w:rsidR="004F0974"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gribovaev</w:delText>
              </w:r>
              <w:r w:rsidR="004F0974" w:rsidRPr="004F0974" w:rsidDel="00BE4EA4">
                <w:rPr>
                  <w:b w:val="0"/>
                  <w:snapToGrid w:val="0"/>
                  <w:sz w:val="26"/>
                  <w:szCs w:val="26"/>
                </w:rPr>
                <w:delText>@</w:delText>
              </w:r>
              <w:r w:rsidR="004F0974"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kes</w:delText>
              </w:r>
              <w:r w:rsidR="004F0974" w:rsidRPr="004F0974" w:rsidDel="00BE4EA4">
                <w:rPr>
                  <w:b w:val="0"/>
                  <w:snapToGrid w:val="0"/>
                  <w:sz w:val="26"/>
                  <w:szCs w:val="26"/>
                </w:rPr>
                <w:delText>.</w:delText>
              </w:r>
              <w:r w:rsidR="004F0974"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esc</w:delText>
              </w:r>
              <w:r w:rsidR="004F0974" w:rsidRPr="004F0974" w:rsidDel="00BE4EA4">
                <w:rPr>
                  <w:b w:val="0"/>
                  <w:snapToGrid w:val="0"/>
                  <w:sz w:val="26"/>
                  <w:szCs w:val="26"/>
                </w:rPr>
                <w:delText>-</w:delText>
              </w:r>
              <w:r w:rsidR="004F0974"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rushydro</w:delText>
              </w:r>
              <w:r w:rsidR="004F0974" w:rsidRPr="004F0974" w:rsidDel="00BE4EA4">
                <w:rPr>
                  <w:b w:val="0"/>
                  <w:snapToGrid w:val="0"/>
                  <w:sz w:val="26"/>
                  <w:szCs w:val="26"/>
                </w:rPr>
                <w:delText>.</w:delText>
              </w:r>
              <w:r w:rsidR="004F0974"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ru</w:delText>
              </w:r>
            </w:del>
            <w:proofErr w:type="spellStart"/>
            <w:ins w:id="107" w:author="Грибова Елена Владимировна" w:date="2025-06-02T15:32:00Z"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yurinaag</w:t>
              </w:r>
              <w:proofErr w:type="spellEnd"/>
              <w:r w:rsidR="00BE4EA4" w:rsidRPr="00BE4EA4">
                <w:rPr>
                  <w:b w:val="0"/>
                  <w:snapToGrid w:val="0"/>
                  <w:sz w:val="26"/>
                  <w:szCs w:val="26"/>
                  <w:rPrChange w:id="108" w:author="Грибова Елена Владимировна" w:date="2025-06-02T15:32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@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proofErr w:type="spellEnd"/>
              <w:r w:rsidR="00BE4EA4" w:rsidRPr="00BE4EA4">
                <w:rPr>
                  <w:b w:val="0"/>
                  <w:snapToGrid w:val="0"/>
                  <w:sz w:val="26"/>
                  <w:szCs w:val="26"/>
                  <w:rPrChange w:id="109" w:author="Грибова Елена Владимировна" w:date="2025-06-02T15:32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.</w:t>
              </w:r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BE4EA4" w:rsidRPr="00BE4EA4">
                <w:rPr>
                  <w:b w:val="0"/>
                  <w:snapToGrid w:val="0"/>
                  <w:sz w:val="26"/>
                  <w:szCs w:val="26"/>
                  <w:rPrChange w:id="110" w:author="Грибова Елена Владимировна" w:date="2025-06-02T15:32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-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proofErr w:type="spellEnd"/>
              <w:r w:rsidR="00BE4EA4" w:rsidRPr="00BE4EA4">
                <w:rPr>
                  <w:b w:val="0"/>
                  <w:snapToGrid w:val="0"/>
                  <w:sz w:val="26"/>
                  <w:szCs w:val="26"/>
                  <w:rPrChange w:id="111" w:author="Грибова Елена Владимировна" w:date="2025-06-02T15:32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.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ins>
            <w:proofErr w:type="spellEnd"/>
          </w:p>
          <w:p w14:paraId="0885C44D" w14:textId="2EDFB6BB" w:rsidR="002A335A" w:rsidRPr="00257D9C" w:rsidRDefault="002A335A" w:rsidP="002A335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+7 913-520-16-71</w:t>
            </w:r>
          </w:p>
        </w:tc>
      </w:tr>
      <w:tr w:rsidR="002A335A" w:rsidRPr="00257D9C" w14:paraId="2353F26B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112" w:name="_Ref249842235"/>
          </w:p>
        </w:tc>
        <w:bookmarkEnd w:id="11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257D9C" w:rsidRDefault="003A2170" w:rsidP="003A2170">
            <w:pPr>
              <w:pStyle w:val="Tableheader"/>
              <w:widowControl w:val="0"/>
            </w:pPr>
            <w:r w:rsidRPr="00257D9C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4CFF458" w14:textId="77777777" w:rsidR="00B57944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C11A217" w14:textId="17B15609" w:rsidR="003A2170" w:rsidRPr="00257D9C" w:rsidRDefault="004F0974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del w:id="113" w:author="Грибова Елена Владимировна" w:date="2025-06-02T15:32:00Z"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gribovaev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@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kes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.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esc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-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rushydro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.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ru</w:delText>
              </w:r>
            </w:del>
            <w:proofErr w:type="spellStart"/>
            <w:ins w:id="114" w:author="Грибова Елена Владимировна" w:date="2025-06-02T15:32:00Z"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yurinaag</w:t>
              </w:r>
              <w:proofErr w:type="spellEnd"/>
              <w:r w:rsidR="00BE4EA4" w:rsidRPr="00E9671D">
                <w:rPr>
                  <w:b w:val="0"/>
                  <w:snapToGrid w:val="0"/>
                  <w:sz w:val="26"/>
                  <w:szCs w:val="26"/>
                  <w:rPrChange w:id="115" w:author="Грибова Елена Владимировна" w:date="2025-06-02T15:51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@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proofErr w:type="spellEnd"/>
              <w:r w:rsidR="00BE4EA4" w:rsidRPr="00E9671D">
                <w:rPr>
                  <w:b w:val="0"/>
                  <w:snapToGrid w:val="0"/>
                  <w:sz w:val="26"/>
                  <w:szCs w:val="26"/>
                  <w:rPrChange w:id="116" w:author="Грибова Елена Владимировна" w:date="2025-06-02T15:51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.</w:t>
              </w:r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BE4EA4" w:rsidRPr="00E9671D">
                <w:rPr>
                  <w:b w:val="0"/>
                  <w:snapToGrid w:val="0"/>
                  <w:sz w:val="26"/>
                  <w:szCs w:val="26"/>
                  <w:rPrChange w:id="117" w:author="Грибова Елена Владимировна" w:date="2025-06-02T15:51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-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proofErr w:type="spellEnd"/>
              <w:r w:rsidR="00BE4EA4" w:rsidRPr="00E9671D">
                <w:rPr>
                  <w:b w:val="0"/>
                  <w:snapToGrid w:val="0"/>
                  <w:sz w:val="26"/>
                  <w:szCs w:val="26"/>
                  <w:rPrChange w:id="118" w:author="Грибова Елена Владимировна" w:date="2025-06-02T15:51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.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ins>
            <w:proofErr w:type="spellEnd"/>
          </w:p>
          <w:p w14:paraId="69920EF0" w14:textId="191ACA61" w:rsidR="002A335A" w:rsidRPr="00257D9C" w:rsidRDefault="003A2170" w:rsidP="003A2170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B2280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 xml:space="preserve"> 913-520-16-71</w:t>
            </w:r>
          </w:p>
        </w:tc>
      </w:tr>
      <w:tr w:rsidR="002A335A" w:rsidRPr="00257D9C" w14:paraId="35A79C8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119" w:name="_Ref384115792"/>
          </w:p>
        </w:tc>
        <w:bookmarkEnd w:id="11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72ED29C4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del w:id="120" w:author="Грибова Елена Владимировна" w:date="2025-06-02T15:33:00Z">
              <w:r w:rsidR="004F0974" w:rsidDel="00BE4EA4">
                <w:rPr>
                  <w:b w:val="0"/>
                  <w:snapToGrid w:val="0"/>
                  <w:sz w:val="26"/>
                  <w:szCs w:val="26"/>
                </w:rPr>
                <w:delText>Грибова Елена Владимировна</w:delText>
              </w:r>
            </w:del>
            <w:ins w:id="121" w:author="Грибова Елена Владимировна" w:date="2025-06-02T15:33:00Z">
              <w:r w:rsidR="00BE4EA4">
                <w:rPr>
                  <w:b w:val="0"/>
                  <w:snapToGrid w:val="0"/>
                  <w:sz w:val="26"/>
                  <w:szCs w:val="26"/>
                </w:rPr>
                <w:t>Юрина Алена Геннадьевна</w:t>
              </w:r>
            </w:ins>
          </w:p>
          <w:p w14:paraId="3040127E" w14:textId="27478D2D" w:rsidR="003A2170" w:rsidRPr="00257D9C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>+7</w:t>
            </w:r>
            <w:r w:rsidR="00B22801">
              <w:rPr>
                <w:b w:val="0"/>
                <w:snapToGrid w:val="0"/>
                <w:sz w:val="26"/>
                <w:szCs w:val="26"/>
              </w:rPr>
              <w:t>-</w:t>
            </w:r>
            <w:r w:rsidR="00C55398" w:rsidRPr="00257D9C">
              <w:rPr>
                <w:b w:val="0"/>
                <w:snapToGrid w:val="0"/>
                <w:sz w:val="26"/>
                <w:szCs w:val="26"/>
              </w:rPr>
              <w:t xml:space="preserve"> 913-520-16-71</w:t>
            </w:r>
          </w:p>
          <w:p w14:paraId="3EF85F1E" w14:textId="77777777" w:rsidR="00B57944" w:rsidRDefault="003A2170" w:rsidP="003A2170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4762D58F" w14:textId="093E55EA" w:rsidR="002A335A" w:rsidRPr="00257D9C" w:rsidRDefault="004F0974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  <w:del w:id="122" w:author="Грибова Елена Владимировна" w:date="2025-06-02T15:32:00Z"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gribovaev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@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kes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.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esc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-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rushydro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.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ru</w:delText>
              </w:r>
            </w:del>
            <w:proofErr w:type="spellStart"/>
            <w:ins w:id="123" w:author="Грибова Елена Владимировна" w:date="2025-06-02T15:32:00Z"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yurinaag</w:t>
              </w:r>
              <w:proofErr w:type="spellEnd"/>
              <w:r w:rsidR="00BE4EA4" w:rsidRPr="00BE4EA4">
                <w:rPr>
                  <w:b w:val="0"/>
                  <w:snapToGrid w:val="0"/>
                  <w:sz w:val="26"/>
                  <w:szCs w:val="26"/>
                  <w:rPrChange w:id="124" w:author="Грибова Елена Владимировна" w:date="2025-06-02T15:32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@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proofErr w:type="spellEnd"/>
              <w:r w:rsidR="00BE4EA4" w:rsidRPr="00BE4EA4">
                <w:rPr>
                  <w:b w:val="0"/>
                  <w:snapToGrid w:val="0"/>
                  <w:sz w:val="26"/>
                  <w:szCs w:val="26"/>
                  <w:rPrChange w:id="125" w:author="Грибова Елена Владимировна" w:date="2025-06-02T15:32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.</w:t>
              </w:r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BE4EA4" w:rsidRPr="00BE4EA4">
                <w:rPr>
                  <w:b w:val="0"/>
                  <w:snapToGrid w:val="0"/>
                  <w:sz w:val="26"/>
                  <w:szCs w:val="26"/>
                  <w:rPrChange w:id="126" w:author="Грибова Елена Владимировна" w:date="2025-06-02T15:32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-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proofErr w:type="spellEnd"/>
              <w:r w:rsidR="00BE4EA4" w:rsidRPr="00BE4EA4">
                <w:rPr>
                  <w:b w:val="0"/>
                  <w:snapToGrid w:val="0"/>
                  <w:sz w:val="26"/>
                  <w:szCs w:val="26"/>
                  <w:rPrChange w:id="127" w:author="Грибова Елена Владимировна" w:date="2025-06-02T15:32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.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ins>
            <w:proofErr w:type="spellEnd"/>
          </w:p>
        </w:tc>
      </w:tr>
      <w:tr w:rsidR="002A335A" w:rsidRPr="00257D9C" w14:paraId="6D0B2FE3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128" w:name="_Ref514462143"/>
          </w:p>
        </w:tc>
        <w:bookmarkEnd w:id="12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DD1BCDF" w14:textId="6A9253B7" w:rsidR="003A2170" w:rsidRPr="00257D9C" w:rsidRDefault="002A335A" w:rsidP="003A2170">
            <w:pPr>
              <w:tabs>
                <w:tab w:val="left" w:pos="426"/>
              </w:tabs>
            </w:pPr>
            <w:r w:rsidRPr="00257D9C">
              <w:t xml:space="preserve">Официальным источником информации о проведении Аукциона является Электронная торговая площадка: </w:t>
            </w:r>
            <w:r w:rsidR="000E4D4D" w:rsidRPr="00257D9C">
              <w:t>Российский аукционный дом</w:t>
            </w:r>
            <w:r w:rsidR="003A2170" w:rsidRPr="00257D9C">
              <w:t xml:space="preserve"> </w:t>
            </w:r>
            <w:r w:rsidRPr="00257D9C">
              <w:t xml:space="preserve">Регламент ЭТП, в соответствии с которым проводится Аукцион, размещен по адресу: </w:t>
            </w:r>
          </w:p>
          <w:p w14:paraId="5772E013" w14:textId="2BC78199" w:rsidR="002A335A" w:rsidRPr="00257D9C" w:rsidRDefault="00BE4EA4" w:rsidP="000E4D4D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9" w:history="1">
              <w:r w:rsidR="000E4D4D" w:rsidRPr="00257D9C">
                <w:rPr>
                  <w:rStyle w:val="a8"/>
                </w:rPr>
                <w:t>www.lot-online.ru</w:t>
              </w:r>
            </w:hyperlink>
            <w:r w:rsidR="002A335A" w:rsidRPr="00257D9C">
              <w:rPr>
                <w:rStyle w:val="a8"/>
              </w:rPr>
              <w:t xml:space="preserve"> </w:t>
            </w:r>
          </w:p>
        </w:tc>
      </w:tr>
      <w:tr w:rsidR="002A335A" w:rsidRPr="00257D9C" w14:paraId="1CEA841D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129" w:name="_Ref384116250"/>
          </w:p>
        </w:tc>
        <w:bookmarkEnd w:id="12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15830FBE" w:rsidR="002A335A" w:rsidRPr="00257D9C" w:rsidRDefault="0030282D" w:rsidP="000B5429">
            <w:pPr>
              <w:spacing w:after="120"/>
              <w:rPr>
                <w:rStyle w:val="af8"/>
                <w:b w:val="0"/>
              </w:rPr>
              <w:pPrChange w:id="130" w:author="Грибова Елена Владимировна" w:date="2025-06-02T15:45:00Z">
                <w:pPr>
                  <w:spacing w:after="120"/>
                </w:pPr>
              </w:pPrChange>
            </w:pPr>
            <w:del w:id="131" w:author="Грибова Елена Владимировна" w:date="2025-06-02T15:44:00Z">
              <w:r w:rsidDel="000B5429">
                <w:delText>1 395 66</w:delText>
              </w:r>
            </w:del>
            <w:ins w:id="132" w:author="Лукашов Артем Владиславович" w:date="2025-04-03T19:55:00Z">
              <w:del w:id="133" w:author="Грибова Елена Владимировна" w:date="2025-06-02T15:44:00Z">
                <w:r w:rsidR="00AF4EA8" w:rsidDel="000B5429">
                  <w:delText>4</w:delText>
                </w:r>
              </w:del>
            </w:ins>
            <w:del w:id="134" w:author="Грибова Елена Владимировна" w:date="2025-06-02T15:44:00Z">
              <w:r w:rsidDel="000B5429">
                <w:delText>3,</w:delText>
              </w:r>
            </w:del>
            <w:ins w:id="135" w:author="Лукашов Артем Владиславович" w:date="2025-04-03T19:55:00Z">
              <w:del w:id="136" w:author="Грибова Елена Владимировна" w:date="2025-06-02T15:44:00Z">
                <w:r w:rsidR="00AF4EA8" w:rsidDel="000B5429">
                  <w:delText>2</w:delText>
                </w:r>
              </w:del>
            </w:ins>
            <w:del w:id="137" w:author="Грибова Елена Владимировна" w:date="2025-06-02T15:44:00Z">
              <w:r w:rsidDel="000B5429">
                <w:delText>30</w:delText>
              </w:r>
            </w:del>
            <w:ins w:id="138" w:author="Грибова Елена Владимировна" w:date="2025-06-02T15:44:00Z">
              <w:r w:rsidR="000B5429">
                <w:t>1 240 590,40</w:t>
              </w:r>
            </w:ins>
            <w:r w:rsidR="00FB3F67" w:rsidRPr="00257D9C">
              <w:t xml:space="preserve"> </w:t>
            </w:r>
            <w:r w:rsidR="003A2170" w:rsidRPr="00257D9C">
              <w:t>(</w:t>
            </w:r>
            <w:r w:rsidR="004F0974">
              <w:t>Один</w:t>
            </w:r>
            <w:r w:rsidR="00215E16">
              <w:t xml:space="preserve"> миллион</w:t>
            </w:r>
            <w:r w:rsidR="004F0974">
              <w:t xml:space="preserve"> </w:t>
            </w:r>
            <w:del w:id="139" w:author="Грибова Елена Владимировна" w:date="2025-06-02T15:44:00Z">
              <w:r w:rsidDel="000B5429">
                <w:delText>триста девяносто</w:delText>
              </w:r>
            </w:del>
            <w:ins w:id="140" w:author="Грибова Елена Владимировна" w:date="2025-06-02T15:44:00Z">
              <w:r w:rsidR="000B5429">
                <w:t>двести сорок</w:t>
              </w:r>
            </w:ins>
            <w:del w:id="141" w:author="Грибова Елена Владимировна" w:date="2025-06-02T15:45:00Z">
              <w:r w:rsidDel="000B5429">
                <w:delText xml:space="preserve"> пять</w:delText>
              </w:r>
            </w:del>
            <w:r w:rsidR="00215E16">
              <w:t xml:space="preserve"> тысяч </w:t>
            </w:r>
            <w:del w:id="142" w:author="Грибова Елена Владимировна" w:date="2025-06-02T15:45:00Z">
              <w:r w:rsidDel="000B5429">
                <w:delText xml:space="preserve">шестьсот шестьдесят </w:delText>
              </w:r>
            </w:del>
            <w:ins w:id="143" w:author="Лукашов Артем Владиславович" w:date="2025-04-03T19:56:00Z">
              <w:del w:id="144" w:author="Грибова Елена Владимировна" w:date="2025-06-02T15:45:00Z">
                <w:r w:rsidR="00AF4EA8" w:rsidDel="000B5429">
                  <w:delText>четыре</w:delText>
                </w:r>
              </w:del>
            </w:ins>
            <w:del w:id="145" w:author="Грибова Елена Владимировна" w:date="2025-06-02T15:45:00Z">
              <w:r w:rsidDel="000B5429">
                <w:delText>три</w:delText>
              </w:r>
            </w:del>
            <w:ins w:id="146" w:author="Грибова Елена Владимировна" w:date="2025-06-02T15:45:00Z">
              <w:r w:rsidR="000B5429">
                <w:t>пятьсот девяносто</w:t>
              </w:r>
            </w:ins>
            <w:r w:rsidR="004F0974">
              <w:t xml:space="preserve"> </w:t>
            </w:r>
            <w:r>
              <w:t>рубл</w:t>
            </w:r>
            <w:del w:id="147" w:author="Грибова Елена Владимировна" w:date="2025-06-02T15:45:00Z">
              <w:r w:rsidDel="000B5429">
                <w:delText>я</w:delText>
              </w:r>
            </w:del>
            <w:ins w:id="148" w:author="Грибова Елена Владимировна" w:date="2025-06-02T15:45:00Z">
              <w:r w:rsidR="000B5429">
                <w:t>ей</w:t>
              </w:r>
            </w:ins>
            <w:r w:rsidR="00215E16">
              <w:t xml:space="preserve"> </w:t>
            </w:r>
            <w:ins w:id="149" w:author="Лукашов Артем Владиславович" w:date="2025-04-03T19:56:00Z">
              <w:del w:id="150" w:author="Грибова Елена Владимировна" w:date="2025-06-02T15:45:00Z">
                <w:r w:rsidR="00AF4EA8" w:rsidDel="000B5429">
                  <w:delText>2</w:delText>
                </w:r>
              </w:del>
            </w:ins>
            <w:del w:id="151" w:author="Лукашов Артем Владиславович" w:date="2025-04-03T19:56:00Z">
              <w:r w:rsidDel="00AF4EA8">
                <w:delText>3</w:delText>
              </w:r>
            </w:del>
            <w:del w:id="152" w:author="Грибова Елена Владимировна" w:date="2025-06-02T15:45:00Z">
              <w:r w:rsidDel="000B5429">
                <w:delText>0</w:delText>
              </w:r>
            </w:del>
            <w:ins w:id="153" w:author="Грибова Елена Владимировна" w:date="2025-06-02T15:45:00Z">
              <w:r w:rsidR="000B5429">
                <w:t>40</w:t>
              </w:r>
            </w:ins>
            <w:r w:rsidR="00215E16">
              <w:t xml:space="preserve"> копеек</w:t>
            </w:r>
            <w:r w:rsidR="00D4763F">
              <w:t>)</w:t>
            </w:r>
            <w:r w:rsidR="003A2170" w:rsidRPr="00257D9C">
              <w:t xml:space="preserve">, </w:t>
            </w:r>
            <w:r w:rsidR="00842B3F" w:rsidRPr="00257D9C">
              <w:t>с учетом НДС</w:t>
            </w:r>
          </w:p>
        </w:tc>
      </w:tr>
      <w:tr w:rsidR="002A335A" w:rsidRPr="00257D9C" w14:paraId="4A839950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154" w:name="_Ref516229843"/>
          </w:p>
        </w:tc>
        <w:bookmarkEnd w:id="1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Шаг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3E941FF8" w:rsidR="002A335A" w:rsidRPr="00257D9C" w:rsidRDefault="002A335A" w:rsidP="00E9671D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257D9C">
              <w:rPr>
                <w:snapToGrid/>
              </w:rPr>
              <w:t xml:space="preserve">Шаг аукциона равен </w:t>
            </w:r>
            <w:r w:rsidR="003A2170" w:rsidRPr="00257D9C">
              <w:rPr>
                <w:snapToGrid/>
              </w:rPr>
              <w:t>1</w:t>
            </w:r>
            <w:r w:rsidRPr="00257D9C">
              <w:rPr>
                <w:snapToGrid/>
              </w:rPr>
              <w:t xml:space="preserve">% от начальной цены продажи, указанной в пункте </w:t>
            </w:r>
            <w:r w:rsidRPr="00257D9C">
              <w:rPr>
                <w:snapToGrid/>
              </w:rPr>
              <w:fldChar w:fldCharType="begin"/>
            </w:r>
            <w:r w:rsidRPr="00257D9C">
              <w:rPr>
                <w:snapToGrid/>
              </w:rPr>
              <w:instrText xml:space="preserve"> REF _Ref384116250 \r \h  \* MERGEFORMAT </w:instrText>
            </w:r>
            <w:r w:rsidRPr="00257D9C">
              <w:rPr>
                <w:snapToGrid/>
              </w:rPr>
            </w:r>
            <w:r w:rsidRPr="00257D9C">
              <w:rPr>
                <w:snapToGrid/>
              </w:rPr>
              <w:fldChar w:fldCharType="separate"/>
            </w:r>
            <w:r w:rsidR="00E9671D">
              <w:rPr>
                <w:snapToGrid/>
              </w:rPr>
              <w:t>1.2.9</w:t>
            </w:r>
            <w:r w:rsidRPr="00257D9C">
              <w:rPr>
                <w:snapToGrid/>
              </w:rPr>
              <w:fldChar w:fldCharType="end"/>
            </w:r>
            <w:r w:rsidRPr="00257D9C">
              <w:rPr>
                <w:snapToGrid/>
              </w:rPr>
              <w:t>, что составляет</w:t>
            </w:r>
            <w:r w:rsidR="003A2170" w:rsidRPr="00257D9C">
              <w:rPr>
                <w:snapToGrid/>
              </w:rPr>
              <w:t xml:space="preserve"> </w:t>
            </w:r>
            <w:del w:id="155" w:author="Грибова Елена Владимировна" w:date="2025-06-02T15:45:00Z">
              <w:r w:rsidR="0030282D" w:rsidDel="000B5429">
                <w:rPr>
                  <w:snapToGrid/>
                </w:rPr>
                <w:delText>13 956,6</w:delText>
              </w:r>
            </w:del>
            <w:ins w:id="156" w:author="Лукашов Артем Владиславович" w:date="2025-04-03T19:56:00Z">
              <w:del w:id="157" w:author="Грибова Елена Владимировна" w:date="2025-06-02T15:45:00Z">
                <w:r w:rsidR="00AF4EA8" w:rsidDel="000B5429">
                  <w:rPr>
                    <w:snapToGrid/>
                  </w:rPr>
                  <w:delText>4</w:delText>
                </w:r>
              </w:del>
            </w:ins>
            <w:del w:id="158" w:author="Грибова Елена Владимировна" w:date="2025-06-02T15:45:00Z">
              <w:r w:rsidR="0030282D" w:rsidDel="000B5429">
                <w:rPr>
                  <w:snapToGrid/>
                </w:rPr>
                <w:delText>3</w:delText>
              </w:r>
            </w:del>
            <w:ins w:id="159" w:author="Грибова Елена Владимировна" w:date="2025-06-02T15:45:00Z">
              <w:r w:rsidR="000B5429">
                <w:rPr>
                  <w:snapToGrid/>
                </w:rPr>
                <w:t>12 405,90</w:t>
              </w:r>
            </w:ins>
            <w:r w:rsidR="003A2170" w:rsidRPr="00257D9C">
              <w:rPr>
                <w:snapToGrid/>
              </w:rPr>
              <w:t xml:space="preserve"> (</w:t>
            </w:r>
            <w:del w:id="160" w:author="Грибова Елена Владимировна" w:date="2025-06-02T15:45:00Z">
              <w:r w:rsidR="0030282D" w:rsidDel="000B5429">
                <w:rPr>
                  <w:snapToGrid/>
                </w:rPr>
                <w:delText>Тринадцать</w:delText>
              </w:r>
              <w:r w:rsidR="00057077" w:rsidDel="000B5429">
                <w:rPr>
                  <w:snapToGrid/>
                </w:rPr>
                <w:delText xml:space="preserve"> </w:delText>
              </w:r>
            </w:del>
            <w:ins w:id="161" w:author="Грибова Елена Владимировна" w:date="2025-06-02T15:45:00Z">
              <w:r w:rsidR="000B5429">
                <w:rPr>
                  <w:snapToGrid/>
                </w:rPr>
                <w:t>Двенадцать</w:t>
              </w:r>
              <w:r w:rsidR="000B5429">
                <w:rPr>
                  <w:snapToGrid/>
                </w:rPr>
                <w:t xml:space="preserve"> </w:t>
              </w:r>
            </w:ins>
            <w:r w:rsidR="00057077">
              <w:rPr>
                <w:snapToGrid/>
              </w:rPr>
              <w:t>тысяч</w:t>
            </w:r>
            <w:r w:rsidR="0030282D">
              <w:rPr>
                <w:snapToGrid/>
              </w:rPr>
              <w:t xml:space="preserve"> </w:t>
            </w:r>
            <w:del w:id="162" w:author="Грибова Елена Владимировна" w:date="2025-06-02T15:45:00Z">
              <w:r w:rsidR="0030282D" w:rsidDel="000B5429">
                <w:rPr>
                  <w:snapToGrid/>
                </w:rPr>
                <w:delText>девятьсот пятьдесят шесть</w:delText>
              </w:r>
            </w:del>
            <w:ins w:id="163" w:author="Грибова Елена Владимировна" w:date="2025-06-02T15:45:00Z">
              <w:r w:rsidR="000B5429">
                <w:rPr>
                  <w:snapToGrid/>
                </w:rPr>
                <w:t>четыреста пять</w:t>
              </w:r>
            </w:ins>
            <w:r w:rsidR="0030282D">
              <w:rPr>
                <w:snapToGrid/>
              </w:rPr>
              <w:t xml:space="preserve"> </w:t>
            </w:r>
            <w:r w:rsidR="004F0974">
              <w:rPr>
                <w:snapToGrid/>
              </w:rPr>
              <w:t xml:space="preserve">рублей </w:t>
            </w:r>
            <w:del w:id="164" w:author="Грибова Елена Владимировна" w:date="2025-06-02T15:45:00Z">
              <w:r w:rsidR="0030282D" w:rsidDel="000B5429">
                <w:rPr>
                  <w:snapToGrid/>
                </w:rPr>
                <w:delText>6</w:delText>
              </w:r>
            </w:del>
            <w:ins w:id="165" w:author="Лукашов Артем Владиславович" w:date="2025-04-03T19:56:00Z">
              <w:del w:id="166" w:author="Грибова Елена Владимировна" w:date="2025-06-02T15:45:00Z">
                <w:r w:rsidR="00AF4EA8" w:rsidDel="000B5429">
                  <w:rPr>
                    <w:snapToGrid/>
                  </w:rPr>
                  <w:delText>4</w:delText>
                </w:r>
              </w:del>
            </w:ins>
            <w:del w:id="167" w:author="Грибова Елена Владимировна" w:date="2025-06-02T15:45:00Z">
              <w:r w:rsidR="0030282D" w:rsidDel="000B5429">
                <w:rPr>
                  <w:snapToGrid/>
                </w:rPr>
                <w:delText>3</w:delText>
              </w:r>
            </w:del>
            <w:ins w:id="168" w:author="Грибова Елена Владимировна" w:date="2025-06-02T15:45:00Z">
              <w:r w:rsidR="000B5429">
                <w:rPr>
                  <w:snapToGrid/>
                </w:rPr>
                <w:t>90</w:t>
              </w:r>
            </w:ins>
            <w:r w:rsidR="00057077">
              <w:rPr>
                <w:snapToGrid/>
              </w:rPr>
              <w:t xml:space="preserve"> копе</w:t>
            </w:r>
            <w:del w:id="169" w:author="Грибова Елена Владимировна" w:date="2025-06-02T15:45:00Z">
              <w:r w:rsidR="0030282D" w:rsidDel="000B5429">
                <w:rPr>
                  <w:snapToGrid/>
                </w:rPr>
                <w:delText>йки</w:delText>
              </w:r>
            </w:del>
            <w:ins w:id="170" w:author="Грибова Елена Владимировна" w:date="2025-06-02T15:45:00Z">
              <w:r w:rsidR="000B5429">
                <w:rPr>
                  <w:snapToGrid/>
                </w:rPr>
                <w:t>ек</w:t>
              </w:r>
            </w:ins>
            <w:r w:rsidR="00416E6A">
              <w:rPr>
                <w:snapToGrid/>
              </w:rPr>
              <w:t>)</w:t>
            </w:r>
            <w:r w:rsidR="004F0974">
              <w:rPr>
                <w:snapToGrid/>
              </w:rPr>
              <w:t>, с учетом НДС</w:t>
            </w:r>
          </w:p>
        </w:tc>
      </w:tr>
      <w:tr w:rsidR="002A335A" w:rsidRPr="00257D9C" w14:paraId="2B483008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171" w:name="_Ref249865292"/>
          </w:p>
        </w:tc>
        <w:bookmarkEnd w:id="17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Задаток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6C95D21F" w:rsidR="002A335A" w:rsidRPr="00257D9C" w:rsidRDefault="002A335A" w:rsidP="003A2170">
            <w:pPr>
              <w:pStyle w:val="Tabletext"/>
              <w:rPr>
                <w:b/>
                <w:i/>
              </w:rPr>
            </w:pPr>
            <w:del w:id="172" w:author="Грибова Елена Владимировна" w:date="2025-06-02T15:46:00Z">
              <w:r w:rsidRPr="00257D9C" w:rsidDel="000B5429">
                <w:rPr>
                  <w:sz w:val="26"/>
                  <w:szCs w:val="26"/>
                </w:rPr>
                <w:delText>Не требуется</w:delText>
              </w:r>
            </w:del>
            <w:ins w:id="173" w:author="Грибова Елена Владимировна" w:date="2025-06-02T15:46:00Z">
              <w:r w:rsidR="000B5429">
                <w:rPr>
                  <w:sz w:val="26"/>
                  <w:szCs w:val="26"/>
                </w:rPr>
                <w:t>100 000,00 (Сто тысяч) рублей</w:t>
              </w:r>
            </w:ins>
            <w:r w:rsidRPr="00257D9C">
              <w:t>.</w:t>
            </w:r>
          </w:p>
          <w:p w14:paraId="7E1FF6B3" w14:textId="207BD8CD" w:rsidR="002A335A" w:rsidRPr="00257D9C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257D9C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257D9C">
              <w:rPr>
                <w:bCs/>
                <w:iCs/>
                <w:sz w:val="26"/>
                <w:szCs w:val="26"/>
              </w:rPr>
              <w:t xml:space="preserve"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</w:t>
            </w:r>
            <w:r w:rsidRPr="00257D9C">
              <w:rPr>
                <w:bCs/>
                <w:iCs/>
                <w:sz w:val="26"/>
                <w:szCs w:val="26"/>
              </w:rPr>
              <w:lastRenderedPageBreak/>
              <w:t>денежных средств, предусмотренная Регламентом ЭТП.</w:t>
            </w:r>
          </w:p>
        </w:tc>
      </w:tr>
      <w:tr w:rsidR="002A335A" w:rsidRPr="00257D9C" w14:paraId="6237D809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174" w:name="_Ref49356163"/>
          </w:p>
        </w:tc>
        <w:bookmarkEnd w:id="17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размещения Извещения о проведении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79411172" w:rsidR="002A335A" w:rsidRPr="00257D9C" w:rsidRDefault="0030282D" w:rsidP="000B5429">
            <w:pPr>
              <w:pStyle w:val="Tabletext"/>
              <w:rPr>
                <w:sz w:val="26"/>
                <w:szCs w:val="26"/>
              </w:rPr>
              <w:pPrChange w:id="175" w:author="Грибова Елена Владимировна" w:date="2025-06-02T15:47:00Z">
                <w:pPr>
                  <w:pStyle w:val="Tabletext"/>
                </w:pPr>
              </w:pPrChange>
            </w:pPr>
            <w:del w:id="176" w:author="Грибова Елена Владимировна" w:date="2025-06-02T15:47:00Z">
              <w:r w:rsidDel="000B5429">
                <w:rPr>
                  <w:sz w:val="26"/>
                  <w:szCs w:val="26"/>
                </w:rPr>
                <w:delText>0</w:delText>
              </w:r>
              <w:r w:rsidR="00D67E2C" w:rsidDel="000B5429">
                <w:rPr>
                  <w:sz w:val="26"/>
                  <w:szCs w:val="26"/>
                </w:rPr>
                <w:delText>9</w:delText>
              </w:r>
              <w:r w:rsidR="008F6615" w:rsidDel="000B5429">
                <w:rPr>
                  <w:sz w:val="26"/>
                  <w:szCs w:val="26"/>
                </w:rPr>
                <w:delText>.</w:delText>
              </w:r>
            </w:del>
            <w:ins w:id="177" w:author="Грибова Елена Владимировна" w:date="2025-06-02T15:47:00Z">
              <w:r w:rsidR="000B5429">
                <w:rPr>
                  <w:sz w:val="26"/>
                  <w:szCs w:val="26"/>
                </w:rPr>
                <w:t>06.</w:t>
              </w:r>
            </w:ins>
            <w:r w:rsidR="00B22801">
              <w:rPr>
                <w:sz w:val="26"/>
                <w:szCs w:val="26"/>
              </w:rPr>
              <w:t>0</w:t>
            </w:r>
            <w:ins w:id="178" w:author="Грибова Елена Владимировна" w:date="2025-06-02T15:47:00Z">
              <w:r w:rsidR="000B5429">
                <w:rPr>
                  <w:sz w:val="26"/>
                  <w:szCs w:val="26"/>
                </w:rPr>
                <w:t>6</w:t>
              </w:r>
            </w:ins>
            <w:del w:id="179" w:author="Грибова Елена Владимировна" w:date="2025-06-02T15:47:00Z">
              <w:r w:rsidDel="000B5429">
                <w:rPr>
                  <w:sz w:val="26"/>
                  <w:szCs w:val="26"/>
                </w:rPr>
                <w:delText>4</w:delText>
              </w:r>
            </w:del>
            <w:r w:rsidR="008F6615">
              <w:rPr>
                <w:sz w:val="26"/>
                <w:szCs w:val="26"/>
              </w:rPr>
              <w:t>.202</w:t>
            </w:r>
            <w:r w:rsidR="00B22801">
              <w:rPr>
                <w:sz w:val="26"/>
                <w:szCs w:val="26"/>
              </w:rPr>
              <w:t>5</w:t>
            </w:r>
            <w:r w:rsidR="003A2170" w:rsidRPr="00257D9C">
              <w:rPr>
                <w:sz w:val="26"/>
                <w:szCs w:val="26"/>
              </w:rPr>
              <w:t xml:space="preserve"> </w:t>
            </w:r>
          </w:p>
        </w:tc>
      </w:tr>
      <w:tr w:rsidR="002A335A" w:rsidRPr="00257D9C" w14:paraId="07C2417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257D9C" w:rsidRDefault="002A335A" w:rsidP="001E434A">
            <w:pPr>
              <w:pStyle w:val="a"/>
              <w:tabs>
                <w:tab w:val="clear" w:pos="4962"/>
                <w:tab w:val="left" w:pos="777"/>
              </w:tabs>
              <w:ind w:left="889" w:hanging="706"/>
            </w:pPr>
            <w:bookmarkStart w:id="180" w:name="_Ref513811076"/>
          </w:p>
        </w:tc>
        <w:bookmarkEnd w:id="18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06BDD358" w:rsidR="002A335A" w:rsidRPr="00257D9C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E9671D">
              <w:rPr>
                <w:snapToGrid w:val="0"/>
                <w:sz w:val="26"/>
                <w:szCs w:val="26"/>
              </w:rPr>
              <w:t>1.2.3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257D9C" w14:paraId="5636445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181" w:name="_Ref513817350"/>
          </w:p>
        </w:tc>
        <w:bookmarkEnd w:id="18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034B59" w:rsidRDefault="002A335A" w:rsidP="002A335A">
            <w:r w:rsidRPr="00034B59">
              <w:t>Дата и время окончания срока предоставления разъяснений:</w:t>
            </w:r>
          </w:p>
          <w:p w14:paraId="7237BD69" w14:textId="64D7CBC4" w:rsidR="002A335A" w:rsidRPr="00034B59" w:rsidRDefault="008F6615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 w:rsidRPr="00D67E2C">
              <w:rPr>
                <w:sz w:val="26"/>
                <w:szCs w:val="26"/>
              </w:rPr>
              <w:t>«</w:t>
            </w:r>
            <w:del w:id="182" w:author="Грибова Елена Владимировна" w:date="2025-06-02T15:48:00Z">
              <w:r w:rsidR="00034B59" w:rsidRPr="00D67E2C" w:rsidDel="000B5429">
                <w:rPr>
                  <w:sz w:val="26"/>
                  <w:szCs w:val="26"/>
                </w:rPr>
                <w:delText>2</w:delText>
              </w:r>
              <w:r w:rsidR="00D67E2C" w:rsidRPr="00D67E2C" w:rsidDel="000B5429">
                <w:rPr>
                  <w:sz w:val="26"/>
                  <w:szCs w:val="26"/>
                </w:rPr>
                <w:delText>9</w:delText>
              </w:r>
            </w:del>
            <w:ins w:id="183" w:author="Грибова Елена Владимировна" w:date="2025-06-02T15:48:00Z">
              <w:r w:rsidR="000B5429">
                <w:rPr>
                  <w:sz w:val="26"/>
                  <w:szCs w:val="26"/>
                </w:rPr>
                <w:t>21</w:t>
              </w:r>
            </w:ins>
            <w:r w:rsidRPr="00D67E2C">
              <w:rPr>
                <w:sz w:val="26"/>
                <w:szCs w:val="26"/>
              </w:rPr>
              <w:t xml:space="preserve">» </w:t>
            </w:r>
            <w:del w:id="184" w:author="Грибова Елена Владимировна" w:date="2025-06-02T15:48:00Z">
              <w:r w:rsidR="00D67E2C" w:rsidRPr="00D67E2C" w:rsidDel="000B5429">
                <w:rPr>
                  <w:sz w:val="26"/>
                  <w:szCs w:val="26"/>
                </w:rPr>
                <w:delText>мая</w:delText>
              </w:r>
            </w:del>
            <w:ins w:id="185" w:author="Грибова Елена Владимировна" w:date="2025-06-02T15:48:00Z">
              <w:r w:rsidR="000B5429">
                <w:rPr>
                  <w:sz w:val="26"/>
                  <w:szCs w:val="26"/>
                </w:rPr>
                <w:t>июля</w:t>
              </w:r>
            </w:ins>
            <w:r w:rsidR="00950B1E" w:rsidRPr="00D67E2C">
              <w:rPr>
                <w:sz w:val="26"/>
                <w:szCs w:val="26"/>
              </w:rPr>
              <w:t xml:space="preserve"> </w:t>
            </w:r>
            <w:r w:rsidR="00AD0B97" w:rsidRPr="00034B59">
              <w:rPr>
                <w:sz w:val="26"/>
                <w:szCs w:val="26"/>
              </w:rPr>
              <w:t>202</w:t>
            </w:r>
            <w:r w:rsidR="004F0974" w:rsidRPr="00034B59">
              <w:rPr>
                <w:sz w:val="26"/>
                <w:szCs w:val="26"/>
              </w:rPr>
              <w:t>5</w:t>
            </w:r>
            <w:r w:rsidR="002A335A" w:rsidRPr="00034B59">
              <w:rPr>
                <w:sz w:val="26"/>
                <w:szCs w:val="26"/>
              </w:rPr>
              <w:t xml:space="preserve"> г. в </w:t>
            </w:r>
            <w:r w:rsidR="003A2170" w:rsidRPr="00034B59">
              <w:rPr>
                <w:sz w:val="26"/>
                <w:szCs w:val="26"/>
              </w:rPr>
              <w:t>14</w:t>
            </w:r>
            <w:r w:rsidR="002A335A" w:rsidRPr="00034B59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034B59">
              <w:rPr>
                <w:snapToGrid w:val="0"/>
                <w:sz w:val="26"/>
                <w:szCs w:val="26"/>
              </w:rPr>
              <w:t xml:space="preserve">00 </w:t>
            </w:r>
            <w:r w:rsidR="002A335A" w:rsidRPr="00034B59">
              <w:rPr>
                <w:snapToGrid w:val="0"/>
                <w:sz w:val="26"/>
                <w:szCs w:val="26"/>
              </w:rPr>
              <w:t>мин.</w:t>
            </w:r>
          </w:p>
          <w:p w14:paraId="5F518A5F" w14:textId="2A0E71CF" w:rsidR="002A335A" w:rsidRPr="00034B59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034B59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034B59">
              <w:fldChar w:fldCharType="begin"/>
            </w:r>
            <w:r w:rsidRPr="00034B59">
              <w:instrText xml:space="preserve"> REF _Ref389823218 \r \h  \* MERGEFORMAT </w:instrText>
            </w:r>
            <w:r w:rsidRPr="00034B59">
              <w:fldChar w:fldCharType="separate"/>
            </w:r>
            <w:r w:rsidR="00E9671D">
              <w:t>1.2.15</w:t>
            </w:r>
            <w:r w:rsidRPr="00034B59">
              <w:fldChar w:fldCharType="end"/>
            </w:r>
            <w:r w:rsidRPr="00034B59">
              <w:t>.</w:t>
            </w:r>
          </w:p>
        </w:tc>
      </w:tr>
      <w:tr w:rsidR="002A335A" w:rsidRPr="00257D9C" w14:paraId="200E0116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186" w:name="_Ref389823218"/>
          </w:p>
        </w:tc>
        <w:bookmarkEnd w:id="18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257D9C" w:rsidRDefault="002A335A" w:rsidP="002A335A">
            <w:r w:rsidRPr="00257D9C">
              <w:t>Дата начала подачи Заявок:</w:t>
            </w:r>
          </w:p>
          <w:p w14:paraId="3BD3CE84" w14:textId="60B99DA5" w:rsidR="002A335A" w:rsidRPr="00257D9C" w:rsidRDefault="008F6615" w:rsidP="002A335A">
            <w:pPr>
              <w:spacing w:after="120"/>
            </w:pPr>
            <w:r>
              <w:t>«</w:t>
            </w:r>
            <w:del w:id="187" w:author="Грибова Елена Владимировна" w:date="2025-06-02T15:48:00Z">
              <w:r w:rsidR="00034B59" w:rsidDel="000B5429">
                <w:delText>0</w:delText>
              </w:r>
              <w:r w:rsidR="00D67E2C" w:rsidDel="000B5429">
                <w:delText>9</w:delText>
              </w:r>
            </w:del>
            <w:ins w:id="188" w:author="Грибова Елена Владимировна" w:date="2025-06-02T15:48:00Z">
              <w:r w:rsidR="000B5429">
                <w:t>06</w:t>
              </w:r>
            </w:ins>
            <w:r>
              <w:t xml:space="preserve">» </w:t>
            </w:r>
            <w:del w:id="189" w:author="Грибова Елена Владимировна" w:date="2025-06-02T15:49:00Z">
              <w:r w:rsidR="0030282D" w:rsidDel="000B5429">
                <w:delText>апреля</w:delText>
              </w:r>
              <w:r w:rsidR="004570C5" w:rsidDel="000B5429">
                <w:delText xml:space="preserve"> </w:delText>
              </w:r>
            </w:del>
            <w:ins w:id="190" w:author="Грибова Елена Владимировна" w:date="2025-06-02T15:49:00Z">
              <w:r w:rsidR="000B5429">
                <w:t>июня</w:t>
              </w:r>
              <w:r w:rsidR="000B5429">
                <w:t xml:space="preserve"> </w:t>
              </w:r>
            </w:ins>
            <w:r w:rsidR="00AD0B97">
              <w:t>202</w:t>
            </w:r>
            <w:r w:rsidR="00034B59">
              <w:t>5</w:t>
            </w:r>
            <w:r w:rsidR="004570C5">
              <w:t xml:space="preserve"> </w:t>
            </w:r>
            <w:r w:rsidR="002A335A" w:rsidRPr="00257D9C">
              <w:t>г. </w:t>
            </w:r>
          </w:p>
          <w:p w14:paraId="47A66CA1" w14:textId="0377453D" w:rsidR="002A335A" w:rsidRPr="00257D9C" w:rsidRDefault="002A335A" w:rsidP="002A335A">
            <w:r w:rsidRPr="00257D9C">
              <w:t>Дата и время окончания срока подачи заявок:</w:t>
            </w:r>
          </w:p>
          <w:p w14:paraId="1B22C5E1" w14:textId="07C55151" w:rsidR="002A335A" w:rsidRPr="00257D9C" w:rsidRDefault="009F4CDA" w:rsidP="000B5429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  <w:pPrChange w:id="191" w:author="Грибова Елена Владимировна" w:date="2025-06-02T15:49:00Z">
                <w:pPr>
                  <w:pStyle w:val="Tabletext"/>
                  <w:spacing w:after="120"/>
                </w:pPr>
              </w:pPrChange>
            </w:pPr>
            <w:r>
              <w:rPr>
                <w:sz w:val="26"/>
                <w:szCs w:val="26"/>
              </w:rPr>
              <w:t>«</w:t>
            </w:r>
            <w:del w:id="192" w:author="Грибова Елена Владимировна" w:date="2025-06-02T15:49:00Z">
              <w:r w:rsidR="00D67E2C" w:rsidDel="000B5429">
                <w:rPr>
                  <w:sz w:val="26"/>
                  <w:szCs w:val="26"/>
                </w:rPr>
                <w:delText>02</w:delText>
              </w:r>
            </w:del>
            <w:ins w:id="193" w:author="Грибова Елена Владимировна" w:date="2025-06-02T15:49:00Z">
              <w:r w:rsidR="000B5429">
                <w:rPr>
                  <w:sz w:val="26"/>
                  <w:szCs w:val="26"/>
                </w:rPr>
                <w:t>22</w:t>
              </w:r>
            </w:ins>
            <w:r>
              <w:rPr>
                <w:sz w:val="26"/>
                <w:szCs w:val="26"/>
              </w:rPr>
              <w:t xml:space="preserve">» </w:t>
            </w:r>
            <w:r w:rsidR="00D67E2C">
              <w:rPr>
                <w:sz w:val="26"/>
                <w:szCs w:val="26"/>
              </w:rPr>
              <w:t>ию</w:t>
            </w:r>
            <w:del w:id="194" w:author="Грибова Елена Владимировна" w:date="2025-06-02T15:49:00Z">
              <w:r w:rsidR="00D67E2C" w:rsidDel="000B5429">
                <w:rPr>
                  <w:sz w:val="26"/>
                  <w:szCs w:val="26"/>
                </w:rPr>
                <w:delText>н</w:delText>
              </w:r>
            </w:del>
            <w:ins w:id="195" w:author="Грибова Елена Владимировна" w:date="2025-06-02T15:49:00Z">
              <w:r w:rsidR="000B5429">
                <w:rPr>
                  <w:sz w:val="26"/>
                  <w:szCs w:val="26"/>
                </w:rPr>
                <w:t>л</w:t>
              </w:r>
            </w:ins>
            <w:r w:rsidR="00D67E2C">
              <w:rPr>
                <w:sz w:val="26"/>
                <w:szCs w:val="26"/>
              </w:rPr>
              <w:t>я</w:t>
            </w:r>
            <w:r w:rsidR="004F0974" w:rsidRPr="00656DD4">
              <w:rPr>
                <w:sz w:val="26"/>
                <w:szCs w:val="26"/>
              </w:rPr>
              <w:t xml:space="preserve"> </w:t>
            </w:r>
            <w:r w:rsidR="00AD0B97">
              <w:rPr>
                <w:sz w:val="26"/>
                <w:szCs w:val="26"/>
              </w:rPr>
              <w:t>202</w:t>
            </w:r>
            <w:r w:rsidR="004F0974">
              <w:rPr>
                <w:sz w:val="26"/>
                <w:szCs w:val="26"/>
              </w:rPr>
              <w:t>5</w:t>
            </w:r>
            <w:r w:rsidR="002A335A" w:rsidRPr="00257D9C">
              <w:rPr>
                <w:sz w:val="26"/>
                <w:szCs w:val="26"/>
              </w:rPr>
              <w:t xml:space="preserve"> г. в </w:t>
            </w:r>
            <w:r w:rsidR="00AF2EB8" w:rsidRPr="00257D9C">
              <w:rPr>
                <w:sz w:val="26"/>
                <w:szCs w:val="26"/>
              </w:rPr>
              <w:t>1</w:t>
            </w:r>
            <w:del w:id="196" w:author="Грибова Елена Владимировна" w:date="2025-06-02T15:49:00Z">
              <w:r w:rsidR="00AF2EB8" w:rsidRPr="00257D9C" w:rsidDel="000B5429">
                <w:rPr>
                  <w:sz w:val="26"/>
                  <w:szCs w:val="26"/>
                </w:rPr>
                <w:delText>4</w:delText>
              </w:r>
            </w:del>
            <w:ins w:id="197" w:author="Грибова Елена Владимировна" w:date="2025-06-02T15:49:00Z">
              <w:r w:rsidR="000B5429">
                <w:rPr>
                  <w:sz w:val="26"/>
                  <w:szCs w:val="26"/>
                </w:rPr>
                <w:t>0</w:t>
              </w:r>
            </w:ins>
            <w:r w:rsidR="002A335A" w:rsidRPr="00257D9C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257D9C">
              <w:rPr>
                <w:snapToGrid w:val="0"/>
                <w:sz w:val="26"/>
                <w:szCs w:val="26"/>
              </w:rPr>
              <w:t>00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257D9C">
              <w:rPr>
                <w:sz w:val="26"/>
                <w:szCs w:val="26"/>
              </w:rPr>
              <w:t>по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257D9C">
              <w:rPr>
                <w:sz w:val="26"/>
                <w:szCs w:val="26"/>
              </w:rPr>
              <w:t>О</w:t>
            </w:r>
            <w:r w:rsidR="002A335A" w:rsidRPr="00257D9C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257D9C" w14:paraId="6B5A23DF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198" w:name="_Ref334789513"/>
          </w:p>
        </w:tc>
        <w:bookmarkEnd w:id="19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70CD8FF4" w:rsidR="002A335A" w:rsidRPr="00257D9C" w:rsidDel="00AF4EA8" w:rsidRDefault="002A335A">
            <w:pPr>
              <w:rPr>
                <w:del w:id="199" w:author="Лукашов Артем Владиславович" w:date="2025-04-03T19:57:00Z"/>
              </w:rPr>
            </w:pPr>
            <w:del w:id="200" w:author="Лукашов Артем Владиславович" w:date="2025-04-03T19:57:00Z">
              <w:r w:rsidRPr="00257D9C" w:rsidDel="00AF4EA8">
                <w:delText>Дата окончания рассмотрения Заявок:</w:delText>
              </w:r>
            </w:del>
          </w:p>
          <w:p w14:paraId="4565BEEB" w14:textId="1DA4BA0A" w:rsidR="002A335A" w:rsidRPr="00257D9C" w:rsidRDefault="009F4CDA" w:rsidP="000B5429">
            <w:pPr>
              <w:pPrChange w:id="201" w:author="Грибова Елена Владимировна" w:date="2025-06-02T15:49:00Z">
                <w:pPr>
                  <w:pStyle w:val="Tabletext"/>
                  <w:spacing w:after="120"/>
                </w:pPr>
              </w:pPrChange>
            </w:pPr>
            <w:r>
              <w:t>«</w:t>
            </w:r>
            <w:del w:id="202" w:author="Грибова Елена Владимировна" w:date="2025-06-02T15:49:00Z">
              <w:r w:rsidR="00106471" w:rsidDel="000B5429">
                <w:delText>0</w:delText>
              </w:r>
            </w:del>
            <w:ins w:id="203" w:author="Грибова Елена Владимировна" w:date="2025-06-02T15:49:00Z">
              <w:r w:rsidR="000B5429">
                <w:t>2</w:t>
              </w:r>
            </w:ins>
            <w:r w:rsidR="00D67E2C">
              <w:t>4</w:t>
            </w:r>
            <w:r>
              <w:t xml:space="preserve">» </w:t>
            </w:r>
            <w:r w:rsidR="00D67E2C">
              <w:t>ию</w:t>
            </w:r>
            <w:del w:id="204" w:author="Грибова Елена Владимировна" w:date="2025-06-02T15:49:00Z">
              <w:r w:rsidR="00D67E2C" w:rsidDel="000B5429">
                <w:delText>н</w:delText>
              </w:r>
            </w:del>
            <w:ins w:id="205" w:author="Грибова Елена Владимировна" w:date="2025-06-02T15:49:00Z">
              <w:r w:rsidR="000B5429">
                <w:t>л</w:t>
              </w:r>
            </w:ins>
            <w:r w:rsidR="00D67E2C">
              <w:t>я</w:t>
            </w:r>
            <w:r w:rsidR="004F0974" w:rsidRPr="00656DD4">
              <w:t xml:space="preserve"> </w:t>
            </w:r>
            <w:r w:rsidR="00AD0B97">
              <w:t>202</w:t>
            </w:r>
            <w:r w:rsidR="004F0974">
              <w:t>5</w:t>
            </w:r>
            <w:r w:rsidR="002A335A" w:rsidRPr="00257D9C">
              <w:t xml:space="preserve"> г. </w:t>
            </w:r>
          </w:p>
        </w:tc>
      </w:tr>
      <w:tr w:rsidR="002A335A" w:rsidRPr="00257D9C" w14:paraId="1DEBA7F1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206" w:name="_Ref516229879"/>
          </w:p>
        </w:tc>
        <w:bookmarkEnd w:id="20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7D7C8109" w:rsidR="002A335A" w:rsidRPr="00EF018C" w:rsidDel="00AF4EA8" w:rsidRDefault="00AF4EA8" w:rsidP="002A335A">
            <w:pPr>
              <w:widowControl w:val="0"/>
              <w:rPr>
                <w:del w:id="207" w:author="Лукашов Артем Владиславович" w:date="2025-04-03T19:57:00Z"/>
              </w:rPr>
            </w:pPr>
            <w:ins w:id="208" w:author="Лукашов Артем Владиславович" w:date="2025-04-03T19:57:00Z">
              <w:r w:rsidRPr="00EF018C" w:rsidDel="00AF4EA8">
                <w:t xml:space="preserve"> </w:t>
              </w:r>
            </w:ins>
            <w:del w:id="209" w:author="Лукашов Артем Владиславович" w:date="2025-04-03T19:57:00Z">
              <w:r w:rsidR="002A335A" w:rsidRPr="00EF018C" w:rsidDel="00AF4EA8">
                <w:delText>Дата и время проведения Аукциона:</w:delText>
              </w:r>
            </w:del>
          </w:p>
          <w:p w14:paraId="1692EF1B" w14:textId="6A78A19E" w:rsidR="002A335A" w:rsidRPr="00EF018C" w:rsidRDefault="008F470C" w:rsidP="000B5429">
            <w:pPr>
              <w:spacing w:after="120"/>
              <w:pPrChange w:id="210" w:author="Грибова Елена Владимировна" w:date="2025-06-02T15:49:00Z">
                <w:pPr>
                  <w:spacing w:after="120"/>
                </w:pPr>
              </w:pPrChange>
            </w:pPr>
            <w:r>
              <w:t>«</w:t>
            </w:r>
            <w:del w:id="211" w:author="Грибова Елена Владимировна" w:date="2025-06-02T15:49:00Z">
              <w:r w:rsidR="00106471" w:rsidDel="000B5429">
                <w:delText>0</w:delText>
              </w:r>
            </w:del>
            <w:ins w:id="212" w:author="Грибова Елена Владимировна" w:date="2025-06-02T15:49:00Z">
              <w:r w:rsidR="000B5429">
                <w:t>2</w:t>
              </w:r>
            </w:ins>
            <w:r w:rsidR="00D67E2C">
              <w:t>5</w:t>
            </w:r>
            <w:r>
              <w:t xml:space="preserve">» </w:t>
            </w:r>
            <w:r w:rsidR="00D67E2C">
              <w:t>ию</w:t>
            </w:r>
            <w:del w:id="213" w:author="Грибова Елена Владимировна" w:date="2025-06-02T15:49:00Z">
              <w:r w:rsidR="00D67E2C" w:rsidDel="000B5429">
                <w:delText>н</w:delText>
              </w:r>
            </w:del>
            <w:ins w:id="214" w:author="Грибова Елена Владимировна" w:date="2025-06-02T15:49:00Z">
              <w:r w:rsidR="000B5429">
                <w:t>л</w:t>
              </w:r>
            </w:ins>
            <w:r w:rsidR="00D67E2C">
              <w:t>я</w:t>
            </w:r>
            <w:r w:rsidR="004F0974" w:rsidRPr="00656DD4">
              <w:t xml:space="preserve"> </w:t>
            </w:r>
            <w:r w:rsidR="00AD0B97">
              <w:t>202</w:t>
            </w:r>
            <w:r w:rsidR="004F0974">
              <w:t>5</w:t>
            </w:r>
            <w:r w:rsidR="00D81DCA" w:rsidRPr="00EF018C">
              <w:t xml:space="preserve"> </w:t>
            </w:r>
            <w:r w:rsidR="002A335A" w:rsidRPr="00EF018C">
              <w:t>г. в </w:t>
            </w:r>
            <w:r w:rsidR="00AF2EB8" w:rsidRPr="00EF018C">
              <w:t>1</w:t>
            </w:r>
            <w:del w:id="215" w:author="Грибова Елена Владимировна" w:date="2025-06-02T15:49:00Z">
              <w:r w:rsidR="00AF2EB8" w:rsidRPr="00EF018C" w:rsidDel="000B5429">
                <w:delText>4</w:delText>
              </w:r>
            </w:del>
            <w:ins w:id="216" w:author="Грибова Елена Владимировна" w:date="2025-06-02T15:49:00Z">
              <w:r w:rsidR="000B5429">
                <w:t>0</w:t>
              </w:r>
            </w:ins>
            <w:r w:rsidR="002A335A" w:rsidRPr="00EF018C">
              <w:t xml:space="preserve"> ч. </w:t>
            </w:r>
            <w:r w:rsidR="00AF2EB8" w:rsidRPr="00EF018C">
              <w:t xml:space="preserve">00 </w:t>
            </w:r>
            <w:r w:rsidR="002A335A" w:rsidRPr="00EF018C">
              <w:t>мин. (по местному времени Организатора)</w:t>
            </w:r>
          </w:p>
        </w:tc>
      </w:tr>
      <w:tr w:rsidR="002A335A" w:rsidRPr="00257D9C" w14:paraId="4837C8CA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217" w:name="_Ref536798161"/>
          </w:p>
        </w:tc>
        <w:bookmarkEnd w:id="21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F9FB582" w:rsidR="002A335A" w:rsidRPr="00257D9C" w:rsidDel="00AF4EA8" w:rsidRDefault="00AF4EA8" w:rsidP="002A335A">
            <w:pPr>
              <w:rPr>
                <w:del w:id="218" w:author="Лукашов Артем Владиславович" w:date="2025-04-03T19:57:00Z"/>
              </w:rPr>
            </w:pPr>
            <w:ins w:id="219" w:author="Лукашов Артем Владиславович" w:date="2025-04-03T19:57:00Z">
              <w:r w:rsidRPr="00257D9C" w:rsidDel="00AF4EA8">
                <w:t xml:space="preserve"> </w:t>
              </w:r>
            </w:ins>
            <w:del w:id="220" w:author="Лукашов Артем Владиславович" w:date="2025-04-03T19:57:00Z">
              <w:r w:rsidR="002A335A" w:rsidRPr="00257D9C" w:rsidDel="00AF4EA8">
                <w:delText>Дата подведения итогов:</w:delText>
              </w:r>
            </w:del>
          </w:p>
          <w:p w14:paraId="2597112D" w14:textId="0762F346" w:rsidR="002A335A" w:rsidRPr="00257D9C" w:rsidRDefault="008F470C" w:rsidP="002A335A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</w:t>
            </w:r>
            <w:del w:id="221" w:author="Грибова Елена Владимировна" w:date="2025-06-02T15:49:00Z">
              <w:r w:rsidR="00106471" w:rsidDel="000B5429">
                <w:rPr>
                  <w:snapToGrid w:val="0"/>
                  <w:sz w:val="26"/>
                  <w:szCs w:val="26"/>
                </w:rPr>
                <w:delText>0</w:delText>
              </w:r>
            </w:del>
            <w:ins w:id="222" w:author="Грибова Елена Владимировна" w:date="2025-06-02T15:49:00Z">
              <w:r w:rsidR="000B5429">
                <w:rPr>
                  <w:snapToGrid w:val="0"/>
                  <w:sz w:val="26"/>
                  <w:szCs w:val="26"/>
                </w:rPr>
                <w:t>2</w:t>
              </w:r>
            </w:ins>
            <w:r w:rsidR="00D67E2C">
              <w:rPr>
                <w:snapToGrid w:val="0"/>
                <w:sz w:val="26"/>
                <w:szCs w:val="26"/>
              </w:rPr>
              <w:t>9</w:t>
            </w:r>
            <w:r>
              <w:rPr>
                <w:snapToGrid w:val="0"/>
                <w:sz w:val="26"/>
                <w:szCs w:val="26"/>
              </w:rPr>
              <w:t xml:space="preserve">» </w:t>
            </w:r>
            <w:r w:rsidR="00D67E2C">
              <w:rPr>
                <w:sz w:val="26"/>
                <w:szCs w:val="26"/>
              </w:rPr>
              <w:t>ию</w:t>
            </w:r>
            <w:del w:id="223" w:author="Грибова Елена Владимировна" w:date="2025-06-02T15:50:00Z">
              <w:r w:rsidR="00D67E2C" w:rsidDel="000B5429">
                <w:rPr>
                  <w:sz w:val="26"/>
                  <w:szCs w:val="26"/>
                </w:rPr>
                <w:delText>н</w:delText>
              </w:r>
            </w:del>
            <w:ins w:id="224" w:author="Грибова Елена Владимировна" w:date="2025-06-02T15:50:00Z">
              <w:r w:rsidR="000B5429">
                <w:rPr>
                  <w:sz w:val="26"/>
                  <w:szCs w:val="26"/>
                </w:rPr>
                <w:t>л</w:t>
              </w:r>
            </w:ins>
            <w:r w:rsidR="00D67E2C">
              <w:rPr>
                <w:sz w:val="26"/>
                <w:szCs w:val="26"/>
              </w:rPr>
              <w:t>я</w:t>
            </w:r>
            <w:r w:rsidR="004F0974" w:rsidRPr="00656DD4">
              <w:rPr>
                <w:sz w:val="26"/>
                <w:szCs w:val="26"/>
              </w:rPr>
              <w:t xml:space="preserve"> </w:t>
            </w:r>
            <w:r w:rsidR="00AD0B97">
              <w:rPr>
                <w:snapToGrid w:val="0"/>
                <w:sz w:val="26"/>
                <w:szCs w:val="26"/>
              </w:rPr>
              <w:t>202</w:t>
            </w:r>
            <w:r w:rsidR="004F0974">
              <w:rPr>
                <w:snapToGrid w:val="0"/>
                <w:sz w:val="26"/>
                <w:szCs w:val="26"/>
              </w:rPr>
              <w:t>5</w:t>
            </w:r>
            <w:r w:rsidR="002A335A" w:rsidRPr="00257D9C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257D9C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257D9C" w14:paraId="2A5EDEC7" w14:textId="77777777" w:rsidTr="003C614A"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257D9C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257D9C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257D9C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59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257D9C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257D9C" w:rsidRDefault="002A335A" w:rsidP="002A335A">
            <w:r w:rsidRPr="00257D9C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F70C685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5" w:name="_Ref514448858"/>
      <w:bookmarkStart w:id="226" w:name="_Toc58750349"/>
      <w:r w:rsidRPr="00257D9C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68"/>
      <w:bookmarkEnd w:id="69"/>
      <w:bookmarkEnd w:id="70"/>
      <w:bookmarkEnd w:id="71"/>
      <w:r w:rsidRPr="00257D9C">
        <w:rPr>
          <w:rFonts w:ascii="Times New Roman" w:hAnsi="Times New Roman"/>
          <w:sz w:val="28"/>
          <w:szCs w:val="28"/>
        </w:rPr>
        <w:t>ПОЛОЖЕНИЯ</w:t>
      </w:r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95"/>
      <w:bookmarkEnd w:id="225"/>
      <w:bookmarkEnd w:id="226"/>
    </w:p>
    <w:p w14:paraId="36FD85F6" w14:textId="58B02B15" w:rsidR="00EC5F37" w:rsidRPr="00257D9C" w:rsidRDefault="00EC5F37" w:rsidP="004526C7">
      <w:pPr>
        <w:pStyle w:val="2"/>
        <w:spacing w:before="0"/>
        <w:ind w:left="1134"/>
        <w:rPr>
          <w:sz w:val="26"/>
        </w:rPr>
      </w:pPr>
      <w:bookmarkStart w:id="227" w:name="_Toc55285335"/>
      <w:bookmarkStart w:id="228" w:name="_Toc55305369"/>
      <w:bookmarkStart w:id="229" w:name="_Toc57314615"/>
      <w:bookmarkStart w:id="230" w:name="_Toc69728941"/>
      <w:bookmarkStart w:id="231" w:name="_Toc58750350"/>
      <w:r w:rsidRPr="00257D9C">
        <w:rPr>
          <w:sz w:val="26"/>
        </w:rPr>
        <w:t xml:space="preserve">Общие сведения </w:t>
      </w:r>
      <w:bookmarkEnd w:id="227"/>
      <w:bookmarkEnd w:id="228"/>
      <w:bookmarkEnd w:id="229"/>
      <w:bookmarkEnd w:id="230"/>
      <w:r w:rsidR="00155436" w:rsidRPr="00257D9C">
        <w:rPr>
          <w:sz w:val="26"/>
        </w:rPr>
        <w:t>о продаже</w:t>
      </w:r>
      <w:bookmarkEnd w:id="231"/>
    </w:p>
    <w:p w14:paraId="3708F853" w14:textId="32B236CF" w:rsidR="00EC5F37" w:rsidRPr="00257D9C" w:rsidRDefault="001D54B3" w:rsidP="004526C7">
      <w:pPr>
        <w:pStyle w:val="a"/>
        <w:tabs>
          <w:tab w:val="clear" w:pos="4962"/>
        </w:tabs>
        <w:spacing w:before="0"/>
        <w:ind w:left="1134"/>
      </w:pPr>
      <w:bookmarkStart w:id="232" w:name="_Ref55193512"/>
      <w:bookmarkStart w:id="233" w:name="Общие_сведения"/>
      <w:r w:rsidRPr="00257D9C">
        <w:t xml:space="preserve">Организатор, указанный </w:t>
      </w:r>
      <w:r w:rsidR="006B4F4F" w:rsidRPr="00257D9C">
        <w:t>в пункте</w:t>
      </w:r>
      <w:r w:rsidR="00F76427" w:rsidRPr="00257D9C">
        <w:t xml:space="preserve"> </w:t>
      </w:r>
      <w:r w:rsidR="00F76427" w:rsidRPr="00257D9C">
        <w:fldChar w:fldCharType="begin"/>
      </w:r>
      <w:r w:rsidR="00F76427" w:rsidRPr="00257D9C">
        <w:instrText xml:space="preserve"> REF _Ref249842235 \r \h </w:instrText>
      </w:r>
      <w:r w:rsidR="004D62B1" w:rsidRPr="00257D9C">
        <w:instrText xml:space="preserve"> \* MERGEFORMAT </w:instrText>
      </w:r>
      <w:r w:rsidR="00F76427" w:rsidRPr="00257D9C">
        <w:fldChar w:fldCharType="separate"/>
      </w:r>
      <w:r w:rsidR="00E9671D">
        <w:t>1.2.6</w:t>
      </w:r>
      <w:r w:rsidR="00F76427" w:rsidRPr="00257D9C">
        <w:fldChar w:fldCharType="end"/>
      </w:r>
      <w:r w:rsidRPr="00257D9C">
        <w:t xml:space="preserve">, </w:t>
      </w:r>
      <w:r w:rsidR="00EC5F37" w:rsidRPr="00257D9C">
        <w:t xml:space="preserve">Извещением, </w:t>
      </w:r>
      <w:r w:rsidR="00341DCA" w:rsidRPr="00257D9C">
        <w:t xml:space="preserve">официально </w:t>
      </w:r>
      <w:r w:rsidR="00B33E2E" w:rsidRPr="00257D9C">
        <w:t>размещенн</w:t>
      </w:r>
      <w:r w:rsidR="00C43E48" w:rsidRPr="00257D9C">
        <w:t>ым</w:t>
      </w:r>
      <w:r w:rsidR="00B33E2E" w:rsidRPr="00257D9C">
        <w:t xml:space="preserve"> </w:t>
      </w:r>
      <w:r w:rsidR="00EC5F37" w:rsidRPr="00257D9C">
        <w:t xml:space="preserve">от </w:t>
      </w:r>
      <w:r w:rsidRPr="00257D9C">
        <w:t xml:space="preserve">даты, указанной в </w:t>
      </w:r>
      <w:r w:rsidR="006B4F4F" w:rsidRPr="00257D9C">
        <w:t>пункте</w:t>
      </w:r>
      <w:r w:rsidR="005F2D73" w:rsidRPr="00257D9C">
        <w:t xml:space="preserve"> </w:t>
      </w:r>
      <w:r w:rsidR="005F2D73" w:rsidRPr="00257D9C">
        <w:fldChar w:fldCharType="begin"/>
      </w:r>
      <w:r w:rsidR="005F2D73" w:rsidRPr="00257D9C">
        <w:instrText xml:space="preserve"> REF _Ref49356163 \r \h </w:instrText>
      </w:r>
      <w:r w:rsidR="00257D9C">
        <w:instrText xml:space="preserve"> \* MERGEFORMAT </w:instrText>
      </w:r>
      <w:r w:rsidR="005F2D73" w:rsidRPr="00257D9C">
        <w:fldChar w:fldCharType="separate"/>
      </w:r>
      <w:r w:rsidR="00E9671D">
        <w:t>1.2.12</w:t>
      </w:r>
      <w:r w:rsidR="005F2D73" w:rsidRPr="00257D9C">
        <w:fldChar w:fldCharType="end"/>
      </w:r>
      <w:r w:rsidR="00EC5F37" w:rsidRPr="00257D9C">
        <w:t xml:space="preserve">, </w:t>
      </w:r>
      <w:r w:rsidR="008E7318" w:rsidRPr="00257D9C">
        <w:t xml:space="preserve">приглашает </w:t>
      </w:r>
      <w:r w:rsidR="00EC5F37" w:rsidRPr="00257D9C">
        <w:t>лиц</w:t>
      </w:r>
      <w:r w:rsidR="00E857C8" w:rsidRPr="00257D9C">
        <w:t>, указанных в пункте</w:t>
      </w:r>
      <w:r w:rsidR="00FA16F5" w:rsidRPr="00257D9C">
        <w:t xml:space="preserve"> </w:t>
      </w:r>
      <w:r w:rsidR="00FA16F5" w:rsidRPr="00257D9C">
        <w:fldChar w:fldCharType="begin"/>
      </w:r>
      <w:r w:rsidR="00FA16F5" w:rsidRPr="00257D9C">
        <w:instrText xml:space="preserve"> REF _Ref49356191 \r \h </w:instrText>
      </w:r>
      <w:r w:rsidR="00257D9C">
        <w:instrText xml:space="preserve"> \* MERGEFORMAT </w:instrText>
      </w:r>
      <w:r w:rsidR="00FA16F5" w:rsidRPr="00257D9C">
        <w:fldChar w:fldCharType="separate"/>
      </w:r>
      <w:r w:rsidR="00E9671D">
        <w:t>1.2.4</w:t>
      </w:r>
      <w:r w:rsidR="00FA16F5" w:rsidRPr="00257D9C">
        <w:fldChar w:fldCharType="end"/>
      </w:r>
      <w:r w:rsidR="008E7318" w:rsidRPr="00257D9C">
        <w:t>,</w:t>
      </w:r>
      <w:r w:rsidR="00EC5F37" w:rsidRPr="00257D9C">
        <w:t xml:space="preserve"> к участию в </w:t>
      </w:r>
      <w:r w:rsidR="00FA16F5" w:rsidRPr="00257D9C">
        <w:t>А</w:t>
      </w:r>
      <w:r w:rsidR="00155436" w:rsidRPr="00257D9C">
        <w:t>укционе</w:t>
      </w:r>
      <w:r w:rsidR="00F71BA5" w:rsidRPr="00257D9C">
        <w:t xml:space="preserve"> </w:t>
      </w:r>
      <w:bookmarkEnd w:id="232"/>
      <w:bookmarkEnd w:id="233"/>
      <w:r w:rsidR="00653DFB" w:rsidRPr="00257D9C">
        <w:t xml:space="preserve">на право заключения </w:t>
      </w:r>
      <w:r w:rsidR="00FA16F5" w:rsidRPr="00257D9C">
        <w:t>Д</w:t>
      </w:r>
      <w:r w:rsidR="00653DFB" w:rsidRPr="00257D9C">
        <w:t xml:space="preserve">оговора, </w:t>
      </w:r>
      <w:r w:rsidR="00341DCA" w:rsidRPr="00257D9C">
        <w:t>предмет которо</w:t>
      </w:r>
      <w:r w:rsidR="00653DFB" w:rsidRPr="00257D9C">
        <w:t>го</w:t>
      </w:r>
      <w:r w:rsidR="00341DCA" w:rsidRPr="00257D9C">
        <w:t xml:space="preserve"> указан в пункте </w:t>
      </w:r>
      <w:r w:rsidR="00341DCA" w:rsidRPr="00257D9C">
        <w:fldChar w:fldCharType="begin"/>
      </w:r>
      <w:r w:rsidR="00341DCA" w:rsidRPr="00257D9C">
        <w:instrText xml:space="preserve"> REF _Ref249785568 \r \h  \* MERGEFORMAT </w:instrText>
      </w:r>
      <w:r w:rsidR="00341DCA" w:rsidRPr="00257D9C">
        <w:fldChar w:fldCharType="separate"/>
      </w:r>
      <w:r w:rsidR="00E9671D">
        <w:t>1.2.1</w:t>
      </w:r>
      <w:r w:rsidR="00341DCA" w:rsidRPr="00257D9C">
        <w:fldChar w:fldCharType="end"/>
      </w:r>
      <w:r w:rsidR="00F76427" w:rsidRPr="00257D9C">
        <w:t>.</w:t>
      </w:r>
    </w:p>
    <w:p w14:paraId="081548CF" w14:textId="274D1585" w:rsidR="00B01BC3" w:rsidRPr="00257D9C" w:rsidRDefault="00B67789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справок </w:t>
      </w:r>
      <w:r w:rsidR="00693487" w:rsidRPr="00257D9C">
        <w:t xml:space="preserve">следует </w:t>
      </w:r>
      <w:r w:rsidRPr="00257D9C">
        <w:t xml:space="preserve">обращаться к представителю Организатора, указанному в пункте </w:t>
      </w:r>
      <w:r w:rsidRPr="00257D9C">
        <w:fldChar w:fldCharType="begin"/>
      </w:r>
      <w:r w:rsidRPr="00257D9C">
        <w:instrText xml:space="preserve"> REF _Ref384115792 \r \h  \* MERGEFORMAT </w:instrText>
      </w:r>
      <w:r w:rsidRPr="00257D9C">
        <w:fldChar w:fldCharType="separate"/>
      </w:r>
      <w:r w:rsidR="00E9671D">
        <w:t>1.2.7</w:t>
      </w:r>
      <w:r w:rsidRPr="00257D9C">
        <w:fldChar w:fldCharType="end"/>
      </w:r>
      <w:r w:rsidRPr="00257D9C">
        <w:t>.</w:t>
      </w:r>
    </w:p>
    <w:p w14:paraId="780614E0" w14:textId="77777777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234" w:name="_Toc514455538"/>
      <w:bookmarkStart w:id="235" w:name="_Toc55285336"/>
      <w:bookmarkStart w:id="236" w:name="_Toc55305370"/>
      <w:bookmarkStart w:id="237" w:name="_Ref55313246"/>
      <w:bookmarkStart w:id="238" w:name="_Ref56231140"/>
      <w:bookmarkStart w:id="239" w:name="_Ref56231144"/>
      <w:bookmarkStart w:id="240" w:name="_Toc57314617"/>
      <w:bookmarkStart w:id="241" w:name="_Toc69728943"/>
      <w:bookmarkStart w:id="242" w:name="_Toc58750351"/>
      <w:bookmarkStart w:id="243" w:name="_Toc518119237"/>
      <w:bookmarkEnd w:id="234"/>
      <w:r w:rsidRPr="00257D9C">
        <w:rPr>
          <w:sz w:val="26"/>
        </w:rPr>
        <w:t>Правовой статус документов</w:t>
      </w:r>
      <w:bookmarkEnd w:id="235"/>
      <w:bookmarkEnd w:id="236"/>
      <w:bookmarkEnd w:id="237"/>
      <w:bookmarkEnd w:id="238"/>
      <w:bookmarkEnd w:id="239"/>
      <w:bookmarkEnd w:id="240"/>
      <w:bookmarkEnd w:id="241"/>
      <w:bookmarkEnd w:id="242"/>
    </w:p>
    <w:p w14:paraId="1C5BD894" w14:textId="32EF2B98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bookmarkStart w:id="244" w:name="_Toc55285339"/>
      <w:bookmarkStart w:id="245" w:name="_Toc55305373"/>
      <w:bookmarkStart w:id="246" w:name="_Toc57314619"/>
      <w:bookmarkStart w:id="247" w:name="_Toc69728944"/>
      <w:bookmarkStart w:id="248" w:name="_Toc66354324"/>
      <w:bookmarkEnd w:id="243"/>
      <w:r w:rsidRPr="00257D9C">
        <w:t>Д</w:t>
      </w:r>
      <w:r w:rsidR="00543E0E" w:rsidRPr="00257D9C">
        <w:t>окументация</w:t>
      </w:r>
      <w:r w:rsidRPr="00257D9C">
        <w:t xml:space="preserve"> </w:t>
      </w:r>
      <w:r w:rsidR="00543E0E" w:rsidRPr="00257D9C">
        <w:t>вместе с Извещением</w:t>
      </w:r>
      <w:r w:rsidR="00755DDC" w:rsidRPr="00257D9C">
        <w:t>,</w:t>
      </w:r>
      <w:r w:rsidR="00543E0E" w:rsidRPr="00257D9C">
        <w:t xml:space="preserve"> </w:t>
      </w:r>
      <w:r w:rsidR="001F7793" w:rsidRPr="00257D9C">
        <w:t>являющимся ее неотъемлемой частью</w:t>
      </w:r>
      <w:r w:rsidR="00543E0E" w:rsidRPr="00257D9C">
        <w:t xml:space="preserve">, являются </w:t>
      </w:r>
      <w:r w:rsidR="00D30829" w:rsidRPr="00257D9C">
        <w:t xml:space="preserve">публичной </w:t>
      </w:r>
      <w:r w:rsidR="00543E0E" w:rsidRPr="00257D9C">
        <w:t xml:space="preserve">офертой </w:t>
      </w:r>
      <w:r w:rsidR="00D540B4" w:rsidRPr="00257D9C">
        <w:t>Продавца</w:t>
      </w:r>
      <w:r w:rsidR="00543E0E" w:rsidRPr="00257D9C">
        <w:t xml:space="preserve"> </w:t>
      </w:r>
      <w:r w:rsidR="00C770D4" w:rsidRPr="00257D9C">
        <w:t xml:space="preserve">в соответствии со статьей 437 ГК РФ </w:t>
      </w:r>
      <w:r w:rsidR="00543E0E" w:rsidRPr="00257D9C">
        <w:t xml:space="preserve">и должны рассматриваться </w:t>
      </w:r>
      <w:r w:rsidR="00D540B4" w:rsidRPr="00257D9C">
        <w:t>У</w:t>
      </w:r>
      <w:r w:rsidR="00896093" w:rsidRPr="00257D9C">
        <w:t xml:space="preserve">частниками </w:t>
      </w:r>
      <w:r w:rsidR="00543E0E" w:rsidRPr="00257D9C">
        <w:t xml:space="preserve">в соответствии с этим до подведения итогов </w:t>
      </w:r>
      <w:r w:rsidR="00D540B4" w:rsidRPr="00257D9C">
        <w:t>А</w:t>
      </w:r>
      <w:r w:rsidR="00455FA7" w:rsidRPr="00257D9C">
        <w:t>укциона</w:t>
      </w:r>
      <w:r w:rsidR="00755DDC" w:rsidRPr="00257D9C">
        <w:t>.</w:t>
      </w:r>
      <w:r w:rsidR="00EF15BA" w:rsidRPr="00257D9C">
        <w:t xml:space="preserve"> </w:t>
      </w:r>
    </w:p>
    <w:p w14:paraId="0E02F97F" w14:textId="297BBDAA" w:rsidR="00EC5F37" w:rsidRPr="00257D9C" w:rsidRDefault="00B21E0E" w:rsidP="004526C7">
      <w:pPr>
        <w:pStyle w:val="a"/>
        <w:numPr>
          <w:ilvl w:val="2"/>
          <w:numId w:val="3"/>
        </w:numPr>
        <w:tabs>
          <w:tab w:val="clear" w:pos="4962"/>
        </w:tabs>
        <w:spacing w:before="0"/>
        <w:ind w:left="1134"/>
      </w:pPr>
      <w:r w:rsidRPr="00257D9C">
        <w:t>З</w:t>
      </w:r>
      <w:r w:rsidR="00EC5F37" w:rsidRPr="00257D9C">
        <w:t xml:space="preserve">аявка </w:t>
      </w:r>
      <w:r w:rsidR="00066BE5" w:rsidRPr="00257D9C">
        <w:t xml:space="preserve">Заявителя </w:t>
      </w:r>
      <w:r w:rsidR="001938CB" w:rsidRPr="00257D9C">
        <w:t xml:space="preserve">/ </w:t>
      </w:r>
      <w:r w:rsidR="00EC5F37" w:rsidRPr="00257D9C">
        <w:t xml:space="preserve">Участника </w:t>
      </w:r>
      <w:r w:rsidR="00455FA7" w:rsidRPr="00257D9C">
        <w:t xml:space="preserve">в соответствии со ст. 438 ГК РФ является акцептом такой оферты </w:t>
      </w:r>
      <w:r w:rsidR="00D540B4" w:rsidRPr="00257D9C">
        <w:t>Продавца</w:t>
      </w:r>
      <w:r w:rsidR="00EC5F37" w:rsidRPr="00257D9C">
        <w:t>.</w:t>
      </w:r>
    </w:p>
    <w:p w14:paraId="10B0388A" w14:textId="4B743360" w:rsidR="00167D07" w:rsidRPr="00257D9C" w:rsidRDefault="00167D07" w:rsidP="004526C7">
      <w:pPr>
        <w:pStyle w:val="2"/>
        <w:spacing w:before="0"/>
        <w:ind w:left="1134"/>
        <w:rPr>
          <w:sz w:val="26"/>
        </w:rPr>
      </w:pPr>
      <w:bookmarkStart w:id="249" w:name="_Toc501038041"/>
      <w:bookmarkStart w:id="250" w:name="_Toc502257141"/>
      <w:bookmarkStart w:id="251" w:name="_Ref514509614"/>
      <w:bookmarkStart w:id="252" w:name="_Toc58750352"/>
      <w:bookmarkStart w:id="253" w:name="_Toc55285338"/>
      <w:bookmarkStart w:id="254" w:name="_Toc55305372"/>
      <w:bookmarkStart w:id="255" w:name="_Toc57314621"/>
      <w:bookmarkStart w:id="256" w:name="_Toc69728946"/>
      <w:bookmarkEnd w:id="244"/>
      <w:bookmarkEnd w:id="245"/>
      <w:bookmarkEnd w:id="246"/>
      <w:bookmarkEnd w:id="247"/>
      <w:bookmarkEnd w:id="248"/>
      <w:bookmarkEnd w:id="249"/>
      <w:bookmarkEnd w:id="250"/>
      <w:r w:rsidRPr="00257D9C">
        <w:rPr>
          <w:sz w:val="26"/>
        </w:rPr>
        <w:t xml:space="preserve">Особые положения при проведении </w:t>
      </w:r>
      <w:r w:rsidR="00D540B4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с использованием ЭТП</w:t>
      </w:r>
      <w:bookmarkEnd w:id="251"/>
      <w:bookmarkEnd w:id="252"/>
    </w:p>
    <w:p w14:paraId="4E028583" w14:textId="42C8F42B" w:rsidR="003172C5" w:rsidRPr="00257D9C" w:rsidRDefault="003172C5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Наименование ЭТП, посредством которой проводится </w:t>
      </w:r>
      <w:r w:rsidR="00D540B4" w:rsidRPr="00257D9C">
        <w:t>А</w:t>
      </w:r>
      <w:r w:rsidR="00D0613B" w:rsidRPr="00257D9C">
        <w:t>укцион</w:t>
      </w:r>
      <w:r w:rsidRPr="00257D9C">
        <w:t xml:space="preserve">, указано в пункте </w:t>
      </w:r>
      <w:r w:rsidRPr="00257D9C">
        <w:fldChar w:fldCharType="begin"/>
      </w:r>
      <w:r w:rsidRPr="00257D9C">
        <w:instrText xml:space="preserve"> REF _Ref458187651 \r \h  \* MERGEFORMAT </w:instrText>
      </w:r>
      <w:r w:rsidRPr="00257D9C">
        <w:fldChar w:fldCharType="separate"/>
      </w:r>
      <w:r w:rsidR="00E9671D">
        <w:t>1.2.3</w:t>
      </w:r>
      <w:r w:rsidRPr="00257D9C">
        <w:fldChar w:fldCharType="end"/>
      </w:r>
      <w:r w:rsidRPr="00257D9C">
        <w:t xml:space="preserve">. </w:t>
      </w:r>
      <w:r w:rsidR="00AC7E57" w:rsidRPr="00257D9C">
        <w:t xml:space="preserve">До подачи </w:t>
      </w:r>
      <w:r w:rsidR="00D540B4" w:rsidRPr="00257D9C">
        <w:t>З</w:t>
      </w:r>
      <w:r w:rsidR="00AC7E57" w:rsidRPr="00257D9C">
        <w:t xml:space="preserve">аявки </w:t>
      </w:r>
      <w:r w:rsidR="00066BE5" w:rsidRPr="00257D9C">
        <w:t xml:space="preserve">Заявитель </w:t>
      </w:r>
      <w:r w:rsidR="00AC7E57" w:rsidRPr="00257D9C">
        <w:t xml:space="preserve">обязан ознакомиться с </w:t>
      </w:r>
      <w:r w:rsidR="00B6093F" w:rsidRPr="00257D9C">
        <w:t>Р</w:t>
      </w:r>
      <w:r w:rsidR="00AC7E57" w:rsidRPr="00257D9C">
        <w:t>егламентом ЭТП.</w:t>
      </w:r>
    </w:p>
    <w:p w14:paraId="0381F6C9" w14:textId="11510E0F" w:rsidR="003172C5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Для участия в </w:t>
      </w:r>
      <w:r w:rsidR="00D540B4" w:rsidRPr="00257D9C">
        <w:t>А</w:t>
      </w:r>
      <w:r w:rsidR="00455FA7" w:rsidRPr="00257D9C">
        <w:t>укционе</w:t>
      </w:r>
      <w:r w:rsidRPr="00257D9C">
        <w:t xml:space="preserve"> </w:t>
      </w:r>
      <w:r w:rsidR="00066BE5" w:rsidRPr="00257D9C">
        <w:t xml:space="preserve">Заявитель </w:t>
      </w:r>
      <w:r w:rsidR="003172C5" w:rsidRPr="00257D9C">
        <w:t xml:space="preserve">должен пройти процедуру регистрации (аккредитации) на ЭТП. </w:t>
      </w:r>
      <w:r w:rsidRPr="00257D9C">
        <w:t>А</w:t>
      </w:r>
      <w:r w:rsidR="003172C5" w:rsidRPr="00257D9C">
        <w:t xml:space="preserve">ккредитация осуществляется </w:t>
      </w:r>
      <w:r w:rsidR="00041509" w:rsidRPr="00257D9C">
        <w:t xml:space="preserve">Оператором </w:t>
      </w:r>
      <w:r w:rsidR="003172C5" w:rsidRPr="00257D9C">
        <w:t xml:space="preserve">ЭТП, и </w:t>
      </w:r>
      <w:r w:rsidRPr="00257D9C">
        <w:t>О</w:t>
      </w:r>
      <w:r w:rsidR="003172C5" w:rsidRPr="00257D9C">
        <w:t xml:space="preserve">рганизатор </w:t>
      </w:r>
      <w:r w:rsidR="00D540B4" w:rsidRPr="00257D9C">
        <w:t xml:space="preserve">или Продавец </w:t>
      </w:r>
      <w:r w:rsidR="003172C5" w:rsidRPr="00257D9C">
        <w:t>не нес</w:t>
      </w:r>
      <w:r w:rsidR="00D540B4" w:rsidRPr="00257D9C">
        <w:t>у</w:t>
      </w:r>
      <w:r w:rsidR="003172C5" w:rsidRPr="00257D9C">
        <w:t>т ответственнос</w:t>
      </w:r>
      <w:r w:rsidRPr="00257D9C">
        <w:t xml:space="preserve">ти за результат ее прохождения </w:t>
      </w:r>
      <w:r w:rsidR="00066BE5" w:rsidRPr="00257D9C">
        <w:t>Заявителем</w:t>
      </w:r>
      <w:r w:rsidR="00A0786A" w:rsidRPr="00257D9C">
        <w:t xml:space="preserve">, в том числе понесенные </w:t>
      </w:r>
      <w:r w:rsidR="00523715" w:rsidRPr="00257D9C">
        <w:t xml:space="preserve">им </w:t>
      </w:r>
      <w:r w:rsidR="00D540B4" w:rsidRPr="00257D9C">
        <w:t>расходы</w:t>
      </w:r>
      <w:r w:rsidR="003172C5" w:rsidRPr="00257D9C">
        <w:t>.</w:t>
      </w:r>
    </w:p>
    <w:p w14:paraId="4E08C4C6" w14:textId="0542F7C1" w:rsidR="00AC7E57" w:rsidRPr="00257D9C" w:rsidRDefault="00AC7E57" w:rsidP="004526C7">
      <w:pPr>
        <w:pStyle w:val="a"/>
        <w:tabs>
          <w:tab w:val="clear" w:pos="4962"/>
        </w:tabs>
        <w:spacing w:before="0"/>
        <w:ind w:left="1134"/>
      </w:pPr>
      <w:r w:rsidRPr="00257D9C">
        <w:t xml:space="preserve">Обмен между </w:t>
      </w:r>
      <w:r w:rsidR="00066BE5" w:rsidRPr="00257D9C">
        <w:t xml:space="preserve">Заявителем </w:t>
      </w:r>
      <w:r w:rsidR="001938CB" w:rsidRPr="00257D9C">
        <w:t xml:space="preserve">/ </w:t>
      </w:r>
      <w:r w:rsidRPr="00257D9C">
        <w:t xml:space="preserve">Участником, </w:t>
      </w:r>
      <w:r w:rsidR="00927083" w:rsidRPr="00257D9C">
        <w:t>Продавц</w:t>
      </w:r>
      <w:r w:rsidRPr="00257D9C">
        <w:t>ом</w:t>
      </w:r>
      <w:r w:rsidR="007B0048" w:rsidRPr="00257D9C">
        <w:t xml:space="preserve"> </w:t>
      </w:r>
      <w:r w:rsidR="001938CB" w:rsidRPr="00257D9C">
        <w:t xml:space="preserve">/ </w:t>
      </w:r>
      <w:r w:rsidR="007B0048" w:rsidRPr="00257D9C">
        <w:t>Организатором</w:t>
      </w:r>
      <w:r w:rsidRPr="00257D9C">
        <w:t xml:space="preserve"> и </w:t>
      </w:r>
      <w:r w:rsidR="00041509" w:rsidRPr="00257D9C">
        <w:t xml:space="preserve">Оператором </w:t>
      </w:r>
      <w:r w:rsidRPr="00257D9C">
        <w:t xml:space="preserve">ЭТП всей информацией, связанной с </w:t>
      </w:r>
      <w:r w:rsidR="00C56236" w:rsidRPr="00257D9C">
        <w:t xml:space="preserve">проведением </w:t>
      </w:r>
      <w:r w:rsidR="00D540B4" w:rsidRPr="00257D9C">
        <w:t>А</w:t>
      </w:r>
      <w:r w:rsidR="00455FA7" w:rsidRPr="00257D9C">
        <w:t>укциона</w:t>
      </w:r>
      <w:r w:rsidRPr="00257D9C">
        <w:t>, осуществляется на ЭТП в форме электронных документов</w:t>
      </w:r>
      <w:r w:rsidR="003C24BE" w:rsidRPr="00257D9C">
        <w:t xml:space="preserve"> в соответствии с Регламентом ЭТП</w:t>
      </w:r>
      <w:r w:rsidRPr="00257D9C">
        <w:t>.</w:t>
      </w:r>
    </w:p>
    <w:p w14:paraId="250D2F03" w14:textId="3985CDA6" w:rsidR="00167D07" w:rsidRPr="00257D9C" w:rsidRDefault="006D26A1" w:rsidP="004526C7">
      <w:pPr>
        <w:pStyle w:val="a"/>
        <w:widowControl w:val="0"/>
        <w:tabs>
          <w:tab w:val="clear" w:pos="4962"/>
        </w:tabs>
        <w:spacing w:before="0"/>
        <w:ind w:left="1134"/>
      </w:pPr>
      <w:r w:rsidRPr="00257D9C">
        <w:t xml:space="preserve">Цена </w:t>
      </w:r>
      <w:r w:rsidR="00D540B4" w:rsidRPr="00257D9C">
        <w:t>З</w:t>
      </w:r>
      <w:r w:rsidRPr="00257D9C">
        <w:t xml:space="preserve">аявки и иные условия </w:t>
      </w:r>
      <w:r w:rsidR="00D540B4" w:rsidRPr="00257D9C">
        <w:t>А</w:t>
      </w:r>
      <w:r w:rsidR="00132443" w:rsidRPr="00257D9C">
        <w:t>укциона</w:t>
      </w:r>
      <w:r w:rsidRPr="00257D9C">
        <w:t xml:space="preserve">, указанные </w:t>
      </w:r>
      <w:r w:rsidR="001938CB" w:rsidRPr="00257D9C">
        <w:t xml:space="preserve">Заявителем / </w:t>
      </w:r>
      <w:r w:rsidR="00E43CFA" w:rsidRPr="00257D9C">
        <w:t>У</w:t>
      </w:r>
      <w:r w:rsidRPr="00257D9C">
        <w:t>частник</w:t>
      </w:r>
      <w:r w:rsidR="00FA16F5" w:rsidRPr="00257D9C">
        <w:t>ом</w:t>
      </w:r>
      <w:r w:rsidRPr="00257D9C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257D9C">
        <w:t xml:space="preserve">прочих </w:t>
      </w:r>
      <w:r w:rsidRPr="00257D9C">
        <w:t>электронных документах</w:t>
      </w:r>
      <w:r w:rsidR="003C24BE" w:rsidRPr="00257D9C">
        <w:t xml:space="preserve"> </w:t>
      </w:r>
      <w:r w:rsidR="00E43CFA" w:rsidRPr="00257D9C">
        <w:t xml:space="preserve">Заявителя </w:t>
      </w:r>
      <w:r w:rsidR="001938CB" w:rsidRPr="00257D9C">
        <w:t xml:space="preserve">/ </w:t>
      </w:r>
      <w:r w:rsidR="003C24BE" w:rsidRPr="00257D9C">
        <w:t>Участника</w:t>
      </w:r>
      <w:r w:rsidRPr="00257D9C">
        <w:t>.</w:t>
      </w:r>
    </w:p>
    <w:p w14:paraId="3390EA87" w14:textId="7B5E348B" w:rsidR="00EC5F37" w:rsidRPr="00257D9C" w:rsidRDefault="00EC5F37" w:rsidP="004526C7">
      <w:pPr>
        <w:pStyle w:val="2"/>
        <w:spacing w:before="0" w:after="0"/>
        <w:ind w:left="1134"/>
        <w:rPr>
          <w:sz w:val="26"/>
        </w:rPr>
      </w:pPr>
      <w:bookmarkStart w:id="257" w:name="_Toc58750353"/>
      <w:r w:rsidRPr="00257D9C">
        <w:rPr>
          <w:sz w:val="26"/>
        </w:rPr>
        <w:t xml:space="preserve">Прочие </w:t>
      </w:r>
      <w:bookmarkEnd w:id="253"/>
      <w:bookmarkEnd w:id="254"/>
      <w:r w:rsidRPr="00257D9C">
        <w:rPr>
          <w:sz w:val="26"/>
        </w:rPr>
        <w:t>положения</w:t>
      </w:r>
      <w:bookmarkEnd w:id="255"/>
      <w:bookmarkEnd w:id="256"/>
      <w:bookmarkEnd w:id="257"/>
    </w:p>
    <w:p w14:paraId="5982154F" w14:textId="4FF5B689" w:rsidR="00EC5F37" w:rsidRPr="00257D9C" w:rsidRDefault="00066BE5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 xml:space="preserve">Заявитель </w:t>
      </w:r>
      <w:r w:rsidR="001938CB" w:rsidRPr="00257D9C">
        <w:t xml:space="preserve">/ </w:t>
      </w:r>
      <w:r w:rsidR="00D25700" w:rsidRPr="00257D9C">
        <w:t xml:space="preserve">Участник </w:t>
      </w:r>
      <w:r w:rsidR="00EC5F37" w:rsidRPr="00257D9C">
        <w:t xml:space="preserve">самостоятельно несет все расходы, связанные с подготовкой и подачей </w:t>
      </w:r>
      <w:r w:rsidR="00D540B4" w:rsidRPr="00257D9C">
        <w:t>З</w:t>
      </w:r>
      <w:r w:rsidR="00EC5F37" w:rsidRPr="00257D9C">
        <w:t>аявк</w:t>
      </w:r>
      <w:r w:rsidR="00D540B4" w:rsidRPr="00257D9C">
        <w:t>и.</w:t>
      </w:r>
      <w:r w:rsidR="00EC5F37" w:rsidRPr="00257D9C">
        <w:t xml:space="preserve"> Организатор</w:t>
      </w:r>
      <w:r w:rsidR="00E43CFA" w:rsidRPr="00257D9C">
        <w:t xml:space="preserve"> </w:t>
      </w:r>
      <w:r w:rsidR="00D540B4" w:rsidRPr="00257D9C">
        <w:t xml:space="preserve">или Продавец </w:t>
      </w:r>
      <w:r w:rsidR="00EC5F37" w:rsidRPr="00257D9C">
        <w:t>по этим расходам не отвеча</w:t>
      </w:r>
      <w:r w:rsidR="00D540B4" w:rsidRPr="00257D9C">
        <w:t>ю</w:t>
      </w:r>
      <w:r w:rsidR="00EC5F37" w:rsidRPr="00257D9C">
        <w:t>т и</w:t>
      </w:r>
      <w:r w:rsidR="00D540B4" w:rsidRPr="00257D9C">
        <w:t xml:space="preserve"> </w:t>
      </w:r>
      <w:r w:rsidR="00EC5F37" w:rsidRPr="00257D9C">
        <w:t>не име</w:t>
      </w:r>
      <w:r w:rsidR="00D540B4" w:rsidRPr="00257D9C">
        <w:t>ю</w:t>
      </w:r>
      <w:r w:rsidR="00EC5F37" w:rsidRPr="00257D9C">
        <w:t>т обязательств</w:t>
      </w:r>
      <w:r w:rsidR="003C24BE" w:rsidRPr="00257D9C">
        <w:t>, за исключением случаев, прямо установленных гражданским законодательством</w:t>
      </w:r>
      <w:r w:rsidR="00D540B4" w:rsidRPr="00257D9C">
        <w:t xml:space="preserve"> РФ</w:t>
      </w:r>
      <w:r w:rsidR="00EC5F37" w:rsidRPr="00257D9C">
        <w:t>.</w:t>
      </w:r>
    </w:p>
    <w:p w14:paraId="18B4AE9E" w14:textId="088B79E5" w:rsidR="00EC5F37" w:rsidRPr="00257D9C" w:rsidRDefault="00EC5F37" w:rsidP="004526C7">
      <w:pPr>
        <w:pStyle w:val="a"/>
        <w:tabs>
          <w:tab w:val="clear" w:pos="4962"/>
          <w:tab w:val="num" w:pos="3828"/>
        </w:tabs>
        <w:spacing w:before="0"/>
        <w:ind w:left="1134"/>
      </w:pPr>
      <w:r w:rsidRPr="00257D9C">
        <w:t>Организатор</w:t>
      </w:r>
      <w:r w:rsidR="00E43CFA" w:rsidRPr="00257D9C">
        <w:t xml:space="preserve"> </w:t>
      </w:r>
      <w:r w:rsidR="00DD25CB" w:rsidRPr="00257D9C">
        <w:t xml:space="preserve">на основании решения </w:t>
      </w:r>
      <w:r w:rsidR="00041509" w:rsidRPr="00257D9C">
        <w:t>Комиссии</w:t>
      </w:r>
      <w:r w:rsidR="00DD25CB" w:rsidRPr="00257D9C">
        <w:t>,</w:t>
      </w:r>
      <w:r w:rsidRPr="00257D9C">
        <w:t xml:space="preserve"> вправе отклонить </w:t>
      </w:r>
      <w:r w:rsidR="00D540B4" w:rsidRPr="00257D9C">
        <w:t>З</w:t>
      </w:r>
      <w:r w:rsidRPr="00257D9C">
        <w:t xml:space="preserve">аявку, если </w:t>
      </w:r>
      <w:r w:rsidR="0007579C" w:rsidRPr="00257D9C">
        <w:t>будет</w:t>
      </w:r>
      <w:r w:rsidRPr="00257D9C">
        <w:t xml:space="preserve"> уста</w:t>
      </w:r>
      <w:r w:rsidR="0007579C" w:rsidRPr="00257D9C">
        <w:t>новлено</w:t>
      </w:r>
      <w:r w:rsidRPr="00257D9C">
        <w:t xml:space="preserve">, что </w:t>
      </w:r>
      <w:r w:rsidR="00066BE5" w:rsidRPr="00257D9C">
        <w:t xml:space="preserve">Заявитель / </w:t>
      </w:r>
      <w:r w:rsidRPr="00257D9C">
        <w:t xml:space="preserve">Участник прямо или косвенно дал, согласился дать или предложил </w:t>
      </w:r>
      <w:r w:rsidR="00DD25CB" w:rsidRPr="00257D9C">
        <w:t xml:space="preserve">работнику </w:t>
      </w:r>
      <w:r w:rsidRPr="00257D9C">
        <w:t>Организатора,</w:t>
      </w:r>
      <w:r w:rsidR="00DD25CB" w:rsidRPr="00257D9C">
        <w:t xml:space="preserve"> </w:t>
      </w:r>
      <w:r w:rsidR="00927083" w:rsidRPr="00257D9C">
        <w:t>Продавц</w:t>
      </w:r>
      <w:r w:rsidR="00DD25CB" w:rsidRPr="00257D9C">
        <w:t xml:space="preserve">а, </w:t>
      </w:r>
      <w:r w:rsidR="00041509" w:rsidRPr="00257D9C">
        <w:t xml:space="preserve">Оператора </w:t>
      </w:r>
      <w:r w:rsidR="003F0DED" w:rsidRPr="00257D9C">
        <w:t>ЭТП</w:t>
      </w:r>
      <w:r w:rsidR="00D34226" w:rsidRPr="00257D9C">
        <w:t>,</w:t>
      </w:r>
      <w:r w:rsidR="003F0DED" w:rsidRPr="00257D9C">
        <w:t xml:space="preserve"> </w:t>
      </w:r>
      <w:r w:rsidR="00DD25CB" w:rsidRPr="00257D9C">
        <w:t xml:space="preserve">члену </w:t>
      </w:r>
      <w:r w:rsidR="00041509" w:rsidRPr="00257D9C">
        <w:t>Комиссии</w:t>
      </w:r>
      <w:r w:rsidR="006F40A6" w:rsidRPr="00257D9C">
        <w:t xml:space="preserve"> </w:t>
      </w:r>
      <w:r w:rsidRPr="00257D9C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257D9C">
        <w:t xml:space="preserve">Комиссией </w:t>
      </w:r>
      <w:r w:rsidR="00E43CFA" w:rsidRPr="00257D9C">
        <w:t>решения по определению п</w:t>
      </w:r>
      <w:r w:rsidRPr="00257D9C">
        <w:t>обедителя</w:t>
      </w:r>
      <w:r w:rsidR="00E43CFA" w:rsidRPr="00257D9C">
        <w:t xml:space="preserve"> </w:t>
      </w:r>
      <w:r w:rsidR="00D540B4" w:rsidRPr="00257D9C">
        <w:t>А</w:t>
      </w:r>
      <w:r w:rsidR="00E43CFA" w:rsidRPr="00257D9C">
        <w:t>укциона</w:t>
      </w:r>
      <w:r w:rsidR="00D34226" w:rsidRPr="00257D9C">
        <w:t>,</w:t>
      </w:r>
      <w:r w:rsidR="006F40A6" w:rsidRPr="00257D9C">
        <w:t xml:space="preserve"> либо оказывал на этих лиц давление в иной форме</w:t>
      </w:r>
      <w:r w:rsidRPr="00257D9C">
        <w:t>.</w:t>
      </w:r>
      <w:r w:rsidR="006F40A6" w:rsidRPr="00257D9C">
        <w:t xml:space="preserve"> </w:t>
      </w:r>
    </w:p>
    <w:p w14:paraId="005C1371" w14:textId="15E48344" w:rsidR="00927083" w:rsidRPr="00257D9C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258" w:name="_Toc197149867"/>
      <w:bookmarkStart w:id="259" w:name="_Toc197150336"/>
      <w:bookmarkStart w:id="260" w:name="_Toc311803629"/>
      <w:bookmarkStart w:id="261" w:name="_Toc58750354"/>
      <w:bookmarkStart w:id="262" w:name="_Ref514453315"/>
      <w:bookmarkStart w:id="263" w:name="_Ref93088240"/>
      <w:bookmarkStart w:id="264" w:name="_Ref55300680"/>
      <w:bookmarkStart w:id="265" w:name="_Toc55305378"/>
      <w:bookmarkStart w:id="266" w:name="_Toc57314640"/>
      <w:bookmarkStart w:id="267" w:name="_Toc69728963"/>
      <w:bookmarkStart w:id="268" w:name="ИНСТРУКЦИИ"/>
      <w:bookmarkEnd w:id="258"/>
      <w:bookmarkEnd w:id="259"/>
      <w:bookmarkEnd w:id="260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261"/>
    </w:p>
    <w:p w14:paraId="5CAD3DEA" w14:textId="1B90E375" w:rsidR="00113237" w:rsidRPr="00257D9C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269" w:name="_Toc58750355"/>
      <w:r w:rsidRPr="00257D9C">
        <w:rPr>
          <w:sz w:val="26"/>
        </w:rPr>
        <w:t xml:space="preserve">Информация о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</w:t>
      </w:r>
      <w:r w:rsidRPr="00257D9C">
        <w:rPr>
          <w:sz w:val="26"/>
        </w:rPr>
        <w:t>е</w:t>
      </w:r>
      <w:r w:rsidR="00113237" w:rsidRPr="00257D9C">
        <w:rPr>
          <w:sz w:val="26"/>
        </w:rPr>
        <w:t xml:space="preserve"> продажи</w:t>
      </w:r>
      <w:bookmarkEnd w:id="269"/>
      <w:r w:rsidR="00716253" w:rsidRPr="00257D9C">
        <w:rPr>
          <w:sz w:val="26"/>
        </w:rPr>
        <w:t xml:space="preserve"> </w:t>
      </w:r>
    </w:p>
    <w:p w14:paraId="69CDDAC5" w14:textId="6A940100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270" w:name="_Ref536798159"/>
      <w:r w:rsidRPr="00257D9C">
        <w:t>Предметом продажи является имущество в составе нижеследующих лотов</w:t>
      </w:r>
      <w:r w:rsidR="00EF30A3" w:rsidRPr="00257D9C">
        <w:t xml:space="preserve"> со следующей начальной ценой продажи на Аукционе</w:t>
      </w:r>
      <w:r w:rsidRPr="00257D9C">
        <w:t>:</w:t>
      </w:r>
      <w:bookmarkEnd w:id="270"/>
    </w:p>
    <w:tbl>
      <w:tblPr>
        <w:tblStyle w:val="affd"/>
        <w:tblW w:w="5000" w:type="pct"/>
        <w:tblLook w:val="04A0" w:firstRow="1" w:lastRow="0" w:firstColumn="1" w:lastColumn="0" w:noHBand="0" w:noVBand="1"/>
      </w:tblPr>
      <w:tblGrid>
        <w:gridCol w:w="557"/>
        <w:gridCol w:w="1787"/>
        <w:gridCol w:w="2131"/>
        <w:gridCol w:w="2595"/>
        <w:gridCol w:w="2983"/>
      </w:tblGrid>
      <w:tr w:rsidR="00113237" w:rsidRPr="00257D9C" w14:paraId="22416908" w14:textId="77777777" w:rsidTr="005C5DE6">
        <w:tc>
          <w:tcPr>
            <w:tcW w:w="295" w:type="pct"/>
          </w:tcPr>
          <w:p w14:paraId="585BE506" w14:textId="60811050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№ п/п</w:t>
            </w:r>
          </w:p>
        </w:tc>
        <w:tc>
          <w:tcPr>
            <w:tcW w:w="1117" w:type="pct"/>
          </w:tcPr>
          <w:p w14:paraId="0AFD6201" w14:textId="7777777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Наименование объекта</w:t>
            </w:r>
          </w:p>
          <w:p w14:paraId="586E03C0" w14:textId="0B769DBC" w:rsidR="00E43CFA" w:rsidRPr="00257D9C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1215" w:type="pct"/>
          </w:tcPr>
          <w:p w14:paraId="0F92BE29" w14:textId="7F94CE43" w:rsidR="00113237" w:rsidRPr="00257D9C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 Адрес местонахождения</w:t>
            </w:r>
          </w:p>
        </w:tc>
        <w:tc>
          <w:tcPr>
            <w:tcW w:w="1311" w:type="pct"/>
          </w:tcPr>
          <w:p w14:paraId="0B95E378" w14:textId="445B0AB7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Кадастровый (условный, инвентаризационный) номер</w:t>
            </w:r>
          </w:p>
        </w:tc>
        <w:tc>
          <w:tcPr>
            <w:tcW w:w="1062" w:type="pct"/>
          </w:tcPr>
          <w:p w14:paraId="10442B65" w14:textId="1151A22D" w:rsidR="00113237" w:rsidRPr="00257D9C" w:rsidRDefault="00113237" w:rsidP="00400748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 xml:space="preserve">Начальная </w:t>
            </w:r>
            <w:r w:rsidR="00CC2AEC" w:rsidRPr="00257D9C">
              <w:t>цена продажи</w:t>
            </w:r>
            <w:r w:rsidR="00400748" w:rsidRPr="00257D9C">
              <w:t xml:space="preserve"> (с учетом </w:t>
            </w:r>
            <w:r w:rsidRPr="00257D9C">
              <w:t>НДС), руб.</w:t>
            </w:r>
          </w:p>
        </w:tc>
      </w:tr>
      <w:tr w:rsidR="00113237" w:rsidRPr="00257D9C" w14:paraId="739FD06B" w14:textId="77777777" w:rsidTr="005C5DE6">
        <w:tc>
          <w:tcPr>
            <w:tcW w:w="5000" w:type="pct"/>
            <w:gridSpan w:val="5"/>
          </w:tcPr>
          <w:p w14:paraId="6384AAF8" w14:textId="774F3818" w:rsidR="00113237" w:rsidRPr="00257D9C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257D9C">
              <w:t>Лот №1</w:t>
            </w:r>
          </w:p>
        </w:tc>
      </w:tr>
      <w:tr w:rsidR="00186B73" w:rsidRPr="00257D9C" w14:paraId="6D0550F2" w14:textId="77777777" w:rsidTr="005C5DE6">
        <w:tc>
          <w:tcPr>
            <w:tcW w:w="295" w:type="pct"/>
          </w:tcPr>
          <w:p w14:paraId="550BA164" w14:textId="608DFB81" w:rsidR="00186B73" w:rsidRPr="00257D9C" w:rsidRDefault="00186B73" w:rsidP="00AF2EB8">
            <w:pPr>
              <w:pStyle w:val="a"/>
              <w:numPr>
                <w:ilvl w:val="0"/>
                <w:numId w:val="0"/>
              </w:numPr>
            </w:pPr>
            <w:r w:rsidRPr="00257D9C">
              <w:t>1</w:t>
            </w:r>
          </w:p>
        </w:tc>
        <w:tc>
          <w:tcPr>
            <w:tcW w:w="1117" w:type="pct"/>
          </w:tcPr>
          <w:p w14:paraId="3A3B515F" w14:textId="0D7C4D48" w:rsidR="00186B73" w:rsidRPr="00257D9C" w:rsidRDefault="000B597F" w:rsidP="002E2C94">
            <w:pPr>
              <w:pStyle w:val="a"/>
              <w:numPr>
                <w:ilvl w:val="0"/>
                <w:numId w:val="0"/>
              </w:numPr>
              <w:jc w:val="left"/>
            </w:pPr>
            <w:r>
              <w:t>Нежилое</w:t>
            </w:r>
            <w:r w:rsidR="00186B73" w:rsidRPr="00257D9C">
              <w:t xml:space="preserve"> </w:t>
            </w:r>
            <w:r w:rsidR="00620FD8">
              <w:t>помещение</w:t>
            </w:r>
            <w:r w:rsidR="006E594B">
              <w:t xml:space="preserve"> </w:t>
            </w:r>
            <w:r w:rsidR="00186B73" w:rsidRPr="00257D9C">
              <w:t>с земельным участком</w:t>
            </w:r>
          </w:p>
        </w:tc>
        <w:tc>
          <w:tcPr>
            <w:tcW w:w="1215" w:type="pct"/>
          </w:tcPr>
          <w:p w14:paraId="10AD6D66" w14:textId="0561B6CC" w:rsidR="00186B73" w:rsidRPr="00257D9C" w:rsidRDefault="0025325F" w:rsidP="00186B73">
            <w:pPr>
              <w:pStyle w:val="a"/>
              <w:numPr>
                <w:ilvl w:val="0"/>
                <w:numId w:val="0"/>
              </w:numPr>
            </w:pPr>
            <w:r>
              <w:t xml:space="preserve">Россия, Красноярский край, </w:t>
            </w:r>
            <w:proofErr w:type="spellStart"/>
            <w:r>
              <w:t>Манский</w:t>
            </w:r>
            <w:proofErr w:type="spellEnd"/>
            <w:r>
              <w:t xml:space="preserve"> р-н, с. Шалинское, ул. </w:t>
            </w:r>
            <w:proofErr w:type="spellStart"/>
            <w:r>
              <w:t>Манская</w:t>
            </w:r>
            <w:proofErr w:type="spellEnd"/>
            <w:r>
              <w:t xml:space="preserve">, </w:t>
            </w:r>
            <w:proofErr w:type="spellStart"/>
            <w:r>
              <w:t>зд</w:t>
            </w:r>
            <w:proofErr w:type="spellEnd"/>
            <w:r>
              <w:t>. 39, нежил.</w:t>
            </w:r>
            <w:r w:rsidR="002E2C94">
              <w:t xml:space="preserve"> </w:t>
            </w:r>
            <w:r>
              <w:t>пом.1</w:t>
            </w:r>
            <w:r w:rsidR="00186B73" w:rsidRPr="00257D9C">
              <w:t>.</w:t>
            </w:r>
          </w:p>
        </w:tc>
        <w:tc>
          <w:tcPr>
            <w:tcW w:w="1311" w:type="pct"/>
          </w:tcPr>
          <w:p w14:paraId="684AAB42" w14:textId="6C96ACBD" w:rsidR="00186B73" w:rsidRPr="00257D9C" w:rsidRDefault="00620FD8" w:rsidP="00AF2EB8">
            <w:pPr>
              <w:pStyle w:val="a"/>
              <w:numPr>
                <w:ilvl w:val="0"/>
                <w:numId w:val="0"/>
              </w:numPr>
            </w:pPr>
            <w:r>
              <w:rPr>
                <w:color w:val="000000" w:themeColor="text1"/>
              </w:rPr>
              <w:t>Помещение</w:t>
            </w:r>
            <w:r w:rsidR="00186B73" w:rsidRPr="00257D9C">
              <w:rPr>
                <w:color w:val="000000" w:themeColor="text1"/>
              </w:rPr>
              <w:t xml:space="preserve"> </w:t>
            </w:r>
            <w:r w:rsidR="00C861A6">
              <w:rPr>
                <w:color w:val="000000" w:themeColor="text1"/>
              </w:rPr>
              <w:t>24:24:0000000:1556</w:t>
            </w:r>
            <w:r w:rsidR="00186B73" w:rsidRPr="00257D9C">
              <w:rPr>
                <w:color w:val="000000" w:themeColor="text1"/>
              </w:rPr>
              <w:t xml:space="preserve">; земельный участок </w:t>
            </w:r>
            <w:r w:rsidR="00C861A6">
              <w:rPr>
                <w:color w:val="000000" w:themeColor="text1"/>
              </w:rPr>
              <w:t>24:24:3001017:5</w:t>
            </w:r>
          </w:p>
        </w:tc>
        <w:tc>
          <w:tcPr>
            <w:tcW w:w="1062" w:type="pct"/>
            <w:vMerge w:val="restart"/>
          </w:tcPr>
          <w:p w14:paraId="1398EE94" w14:textId="120F89A3" w:rsidR="00186B73" w:rsidRPr="00257D9C" w:rsidRDefault="00D67E2C" w:rsidP="00E9671D">
            <w:pPr>
              <w:pStyle w:val="a"/>
              <w:numPr>
                <w:ilvl w:val="0"/>
                <w:numId w:val="0"/>
              </w:numPr>
              <w:jc w:val="center"/>
              <w:pPrChange w:id="271" w:author="Грибова Елена Владимировна" w:date="2025-06-02T15:51:00Z">
                <w:pPr>
                  <w:pStyle w:val="a"/>
                  <w:numPr>
                    <w:ilvl w:val="0"/>
                    <w:numId w:val="0"/>
                  </w:numPr>
                  <w:tabs>
                    <w:tab w:val="clear" w:pos="4962"/>
                  </w:tabs>
                  <w:ind w:left="0" w:firstLine="0"/>
                  <w:jc w:val="center"/>
                </w:pPr>
              </w:pPrChange>
            </w:pPr>
            <w:del w:id="272" w:author="Грибова Елена Владимировна" w:date="2025-06-02T15:51:00Z">
              <w:r w:rsidDel="00E9671D">
                <w:delText>1 395 66</w:delText>
              </w:r>
            </w:del>
            <w:ins w:id="273" w:author="Лукашов Артем Владиславович" w:date="2025-04-03T19:57:00Z">
              <w:del w:id="274" w:author="Грибова Елена Владимировна" w:date="2025-06-02T15:51:00Z">
                <w:r w:rsidR="00AF4EA8" w:rsidDel="00E9671D">
                  <w:delText>4</w:delText>
                </w:r>
              </w:del>
            </w:ins>
            <w:del w:id="275" w:author="Грибова Елена Владимировна" w:date="2025-06-02T15:51:00Z">
              <w:r w:rsidDel="00E9671D">
                <w:delText>3,</w:delText>
              </w:r>
            </w:del>
            <w:ins w:id="276" w:author="Лукашов Артем Владиславович" w:date="2025-04-03T19:57:00Z">
              <w:del w:id="277" w:author="Грибова Елена Владимировна" w:date="2025-06-02T15:51:00Z">
                <w:r w:rsidR="00AF4EA8" w:rsidDel="00E9671D">
                  <w:delText>2</w:delText>
                </w:r>
              </w:del>
            </w:ins>
            <w:del w:id="278" w:author="Грибова Елена Владимировна" w:date="2025-06-02T15:51:00Z">
              <w:r w:rsidDel="00E9671D">
                <w:delText>30</w:delText>
              </w:r>
            </w:del>
            <w:ins w:id="279" w:author="Грибова Елена Владимировна" w:date="2025-06-02T15:51:00Z">
              <w:r w:rsidR="00E9671D">
                <w:t>1240590,40</w:t>
              </w:r>
            </w:ins>
          </w:p>
        </w:tc>
      </w:tr>
      <w:tr w:rsidR="00186B73" w:rsidRPr="00257D9C" w14:paraId="06F3A9AC" w14:textId="77777777" w:rsidTr="005C5DE6">
        <w:trPr>
          <w:trHeight w:val="1979"/>
        </w:trPr>
        <w:tc>
          <w:tcPr>
            <w:tcW w:w="295" w:type="pct"/>
          </w:tcPr>
          <w:p w14:paraId="08E413B6" w14:textId="4CC0D66B" w:rsidR="00186B73" w:rsidRPr="00257D9C" w:rsidRDefault="00186B73" w:rsidP="00186B73">
            <w:pPr>
              <w:pStyle w:val="a"/>
              <w:numPr>
                <w:ilvl w:val="0"/>
                <w:numId w:val="0"/>
              </w:numPr>
            </w:pPr>
            <w:r w:rsidRPr="00257D9C">
              <w:t>2</w:t>
            </w:r>
          </w:p>
        </w:tc>
        <w:tc>
          <w:tcPr>
            <w:tcW w:w="1117" w:type="pct"/>
          </w:tcPr>
          <w:p w14:paraId="30D4D73A" w14:textId="28362214" w:rsidR="00186B73" w:rsidRPr="00257D9C" w:rsidRDefault="00186B73" w:rsidP="002E2C94">
            <w:pPr>
              <w:pStyle w:val="a"/>
              <w:numPr>
                <w:ilvl w:val="0"/>
                <w:numId w:val="0"/>
              </w:numPr>
              <w:jc w:val="left"/>
            </w:pPr>
            <w:r w:rsidRPr="00257D9C">
              <w:t>Движимое и</w:t>
            </w:r>
            <w:r w:rsidR="002E2C94">
              <w:t>мущество, передаваемое вместе с</w:t>
            </w:r>
            <w:r w:rsidRPr="00257D9C">
              <w:t xml:space="preserve"> </w:t>
            </w:r>
            <w:r w:rsidR="00620FD8">
              <w:t>помещение</w:t>
            </w:r>
            <w:r w:rsidRPr="00257D9C">
              <w:t>м, указанным в п. 1</w:t>
            </w:r>
          </w:p>
        </w:tc>
        <w:tc>
          <w:tcPr>
            <w:tcW w:w="2525" w:type="pct"/>
            <w:gridSpan w:val="2"/>
          </w:tcPr>
          <w:p w14:paraId="38F55CBF" w14:textId="1099A23A" w:rsidR="003152F2" w:rsidRPr="003152F2" w:rsidRDefault="003152F2" w:rsidP="003152F2">
            <w:pPr>
              <w:spacing w:before="0"/>
              <w:jc w:val="left"/>
              <w:rPr>
                <w:color w:val="000000" w:themeColor="text1"/>
              </w:rPr>
            </w:pPr>
            <w:r w:rsidRPr="003152F2">
              <w:rPr>
                <w:color w:val="000000" w:themeColor="text1"/>
              </w:rPr>
              <w:t>Охранно-пожарная сигнализация (офис) БП-007643</w:t>
            </w:r>
            <w:r w:rsidRPr="003152F2">
              <w:rPr>
                <w:color w:val="000000" w:themeColor="text1"/>
              </w:rPr>
              <w:tab/>
            </w:r>
            <w:r>
              <w:rPr>
                <w:color w:val="000000" w:themeColor="text1"/>
              </w:rPr>
              <w:t xml:space="preserve">                                           </w:t>
            </w:r>
            <w:r w:rsidRPr="003152F2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ед </w:t>
            </w:r>
          </w:p>
          <w:p w14:paraId="37F3F0B1" w14:textId="09404E49" w:rsidR="003152F2" w:rsidRPr="003152F2" w:rsidRDefault="003152F2" w:rsidP="003152F2">
            <w:pPr>
              <w:spacing w:before="0"/>
              <w:jc w:val="left"/>
              <w:rPr>
                <w:color w:val="000000" w:themeColor="text1"/>
              </w:rPr>
            </w:pPr>
            <w:r w:rsidRPr="003152F2">
              <w:rPr>
                <w:color w:val="000000" w:themeColor="text1"/>
              </w:rPr>
              <w:t xml:space="preserve">Кондиционер </w:t>
            </w:r>
            <w:proofErr w:type="spellStart"/>
            <w:r w:rsidRPr="003152F2">
              <w:rPr>
                <w:color w:val="000000" w:themeColor="text1"/>
              </w:rPr>
              <w:t>Ballu</w:t>
            </w:r>
            <w:proofErr w:type="spellEnd"/>
            <w:r w:rsidRPr="003152F2">
              <w:rPr>
                <w:color w:val="000000" w:themeColor="text1"/>
              </w:rPr>
              <w:t xml:space="preserve"> BSWI-09HN1/EP/15Y (Китай)</w:t>
            </w:r>
            <w:r w:rsidRPr="003152F2">
              <w:rPr>
                <w:color w:val="000000" w:themeColor="text1"/>
              </w:rPr>
              <w:tab/>
            </w:r>
            <w:r w:rsidR="0048764D">
              <w:rPr>
                <w:color w:val="000000" w:themeColor="text1"/>
              </w:rPr>
              <w:t xml:space="preserve">                                                  </w:t>
            </w:r>
            <w:r w:rsidRPr="003152F2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24657FF5" w14:textId="2D8AEAC0" w:rsidR="003152F2" w:rsidRPr="003152F2" w:rsidRDefault="003152F2" w:rsidP="003152F2">
            <w:pPr>
              <w:spacing w:before="0"/>
              <w:jc w:val="left"/>
              <w:rPr>
                <w:color w:val="000000" w:themeColor="text1"/>
              </w:rPr>
            </w:pPr>
            <w:r w:rsidRPr="003152F2">
              <w:rPr>
                <w:color w:val="000000" w:themeColor="text1"/>
              </w:rPr>
              <w:t xml:space="preserve">Кондиционер </w:t>
            </w:r>
            <w:proofErr w:type="spellStart"/>
            <w:r w:rsidRPr="003152F2">
              <w:rPr>
                <w:color w:val="000000" w:themeColor="text1"/>
              </w:rPr>
              <w:t>Ballu</w:t>
            </w:r>
            <w:proofErr w:type="spellEnd"/>
            <w:r w:rsidRPr="003152F2">
              <w:rPr>
                <w:color w:val="000000" w:themeColor="text1"/>
              </w:rPr>
              <w:t xml:space="preserve"> BSWI-09HN1/EP/15Y (Китай)</w:t>
            </w:r>
            <w:r w:rsidRPr="003152F2">
              <w:rPr>
                <w:color w:val="000000" w:themeColor="text1"/>
              </w:rPr>
              <w:tab/>
            </w:r>
            <w:r w:rsidR="0048764D">
              <w:rPr>
                <w:color w:val="000000" w:themeColor="text1"/>
              </w:rPr>
              <w:t xml:space="preserve">                                                   </w:t>
            </w:r>
            <w:r w:rsidRPr="003152F2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64EAA2AF" w14:textId="3C151AA7" w:rsidR="003152F2" w:rsidRPr="003152F2" w:rsidRDefault="003152F2" w:rsidP="003152F2">
            <w:pPr>
              <w:spacing w:before="0"/>
              <w:jc w:val="left"/>
              <w:rPr>
                <w:color w:val="000000" w:themeColor="text1"/>
              </w:rPr>
            </w:pPr>
            <w:r w:rsidRPr="003152F2">
              <w:rPr>
                <w:color w:val="000000" w:themeColor="text1"/>
              </w:rPr>
              <w:t>Водонагреватель 30л.</w:t>
            </w:r>
            <w:r w:rsidRPr="003152F2">
              <w:rPr>
                <w:color w:val="000000" w:themeColor="text1"/>
              </w:rPr>
              <w:tab/>
            </w:r>
            <w:r w:rsidR="0048764D">
              <w:rPr>
                <w:color w:val="000000" w:themeColor="text1"/>
              </w:rPr>
              <w:t xml:space="preserve">                        </w:t>
            </w:r>
            <w:r w:rsidRPr="003152F2">
              <w:rPr>
                <w:color w:val="000000" w:themeColor="text1"/>
              </w:rPr>
              <w:t>1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186FF4C2" w14:textId="749B093D" w:rsidR="003152F2" w:rsidRPr="003152F2" w:rsidRDefault="003152F2" w:rsidP="003152F2">
            <w:pPr>
              <w:spacing w:before="0"/>
              <w:jc w:val="left"/>
              <w:rPr>
                <w:color w:val="000000" w:themeColor="text1"/>
              </w:rPr>
            </w:pPr>
            <w:r w:rsidRPr="003152F2">
              <w:rPr>
                <w:color w:val="000000" w:themeColor="text1"/>
              </w:rPr>
              <w:t>Жалюзи вертикальные</w:t>
            </w:r>
            <w:r w:rsidRPr="003152F2">
              <w:rPr>
                <w:color w:val="000000" w:themeColor="text1"/>
              </w:rPr>
              <w:tab/>
            </w:r>
            <w:r w:rsidR="0048764D">
              <w:rPr>
                <w:color w:val="000000" w:themeColor="text1"/>
              </w:rPr>
              <w:t xml:space="preserve">                        </w:t>
            </w:r>
            <w:r w:rsidRPr="003152F2">
              <w:rPr>
                <w:color w:val="000000" w:themeColor="text1"/>
              </w:rPr>
              <w:t>4</w:t>
            </w:r>
            <w:r>
              <w:rPr>
                <w:color w:val="000000" w:themeColor="text1"/>
              </w:rPr>
              <w:t xml:space="preserve"> </w:t>
            </w:r>
            <w:proofErr w:type="spellStart"/>
            <w:r>
              <w:rPr>
                <w:color w:val="000000" w:themeColor="text1"/>
              </w:rPr>
              <w:t>ед</w:t>
            </w:r>
            <w:proofErr w:type="spellEnd"/>
          </w:p>
          <w:p w14:paraId="1A0D8082" w14:textId="2A6DDD0E" w:rsidR="003152F2" w:rsidRPr="003152F2" w:rsidRDefault="003152F2" w:rsidP="003152F2">
            <w:pPr>
              <w:spacing w:before="0"/>
              <w:jc w:val="left"/>
              <w:rPr>
                <w:color w:val="000000" w:themeColor="text1"/>
              </w:rPr>
            </w:pPr>
            <w:r w:rsidRPr="003152F2">
              <w:rPr>
                <w:color w:val="000000" w:themeColor="text1"/>
              </w:rPr>
              <w:t>Дозатор для мыла жид.0,5л</w:t>
            </w:r>
            <w:r w:rsidRPr="003152F2">
              <w:rPr>
                <w:color w:val="000000" w:themeColor="text1"/>
              </w:rPr>
              <w:tab/>
            </w:r>
            <w:r w:rsidR="0048764D">
              <w:rPr>
                <w:color w:val="000000" w:themeColor="text1"/>
              </w:rPr>
              <w:t xml:space="preserve">               </w:t>
            </w:r>
            <w:r w:rsidRPr="003152F2">
              <w:rPr>
                <w:color w:val="000000" w:themeColor="text1"/>
              </w:rPr>
              <w:t>1</w:t>
            </w:r>
            <w:r w:rsidR="0048764D">
              <w:rPr>
                <w:color w:val="000000" w:themeColor="text1"/>
              </w:rPr>
              <w:t xml:space="preserve"> </w:t>
            </w:r>
            <w:proofErr w:type="spellStart"/>
            <w:r w:rsidR="0048764D">
              <w:rPr>
                <w:color w:val="000000" w:themeColor="text1"/>
              </w:rPr>
              <w:t>ед</w:t>
            </w:r>
            <w:proofErr w:type="spellEnd"/>
          </w:p>
          <w:p w14:paraId="1307C063" w14:textId="0CFBF8DC" w:rsidR="003152F2" w:rsidRPr="003152F2" w:rsidRDefault="003152F2" w:rsidP="003152F2">
            <w:pPr>
              <w:spacing w:before="0"/>
              <w:jc w:val="left"/>
              <w:rPr>
                <w:color w:val="000000" w:themeColor="text1"/>
              </w:rPr>
            </w:pPr>
            <w:r w:rsidRPr="003152F2">
              <w:rPr>
                <w:color w:val="000000" w:themeColor="text1"/>
              </w:rPr>
              <w:t>Обогреватель "</w:t>
            </w:r>
            <w:proofErr w:type="spellStart"/>
            <w:r w:rsidRPr="003152F2">
              <w:rPr>
                <w:color w:val="000000" w:themeColor="text1"/>
              </w:rPr>
              <w:t>Теплофон</w:t>
            </w:r>
            <w:proofErr w:type="spellEnd"/>
            <w:r w:rsidRPr="003152F2">
              <w:rPr>
                <w:color w:val="000000" w:themeColor="text1"/>
              </w:rPr>
              <w:t>"</w:t>
            </w:r>
            <w:r w:rsidRPr="003152F2">
              <w:rPr>
                <w:color w:val="000000" w:themeColor="text1"/>
              </w:rPr>
              <w:tab/>
            </w:r>
            <w:r w:rsidR="0048764D">
              <w:rPr>
                <w:color w:val="000000" w:themeColor="text1"/>
              </w:rPr>
              <w:t xml:space="preserve">               </w:t>
            </w:r>
            <w:r w:rsidRPr="003152F2">
              <w:rPr>
                <w:color w:val="000000" w:themeColor="text1"/>
              </w:rPr>
              <w:t>4</w:t>
            </w:r>
            <w:r w:rsidR="0048764D">
              <w:rPr>
                <w:color w:val="000000" w:themeColor="text1"/>
              </w:rPr>
              <w:t xml:space="preserve"> </w:t>
            </w:r>
            <w:proofErr w:type="spellStart"/>
            <w:r w:rsidR="0048764D">
              <w:rPr>
                <w:color w:val="000000" w:themeColor="text1"/>
              </w:rPr>
              <w:t>ед</w:t>
            </w:r>
            <w:proofErr w:type="spellEnd"/>
          </w:p>
          <w:p w14:paraId="2B6C628B" w14:textId="1C2C3A41" w:rsidR="003152F2" w:rsidRPr="003152F2" w:rsidRDefault="003152F2" w:rsidP="003152F2">
            <w:pPr>
              <w:spacing w:before="0"/>
              <w:jc w:val="left"/>
              <w:rPr>
                <w:color w:val="000000" w:themeColor="text1"/>
              </w:rPr>
            </w:pPr>
            <w:r w:rsidRPr="003152F2">
              <w:rPr>
                <w:color w:val="000000" w:themeColor="text1"/>
              </w:rPr>
              <w:t>Обогреватель "</w:t>
            </w:r>
            <w:proofErr w:type="spellStart"/>
            <w:r w:rsidRPr="003152F2">
              <w:rPr>
                <w:color w:val="000000" w:themeColor="text1"/>
              </w:rPr>
              <w:t>Теплофон</w:t>
            </w:r>
            <w:proofErr w:type="spellEnd"/>
            <w:r w:rsidRPr="003152F2">
              <w:rPr>
                <w:color w:val="000000" w:themeColor="text1"/>
              </w:rPr>
              <w:t>"</w:t>
            </w:r>
            <w:r w:rsidRPr="003152F2">
              <w:rPr>
                <w:color w:val="000000" w:themeColor="text1"/>
              </w:rPr>
              <w:tab/>
            </w:r>
            <w:r w:rsidR="0048764D">
              <w:rPr>
                <w:color w:val="000000" w:themeColor="text1"/>
              </w:rPr>
              <w:t xml:space="preserve">               </w:t>
            </w:r>
            <w:r w:rsidRPr="003152F2">
              <w:rPr>
                <w:color w:val="000000" w:themeColor="text1"/>
              </w:rPr>
              <w:t>4</w:t>
            </w:r>
            <w:r w:rsidR="0048764D">
              <w:rPr>
                <w:color w:val="000000" w:themeColor="text1"/>
              </w:rPr>
              <w:t xml:space="preserve"> </w:t>
            </w:r>
            <w:proofErr w:type="spellStart"/>
            <w:r w:rsidR="0048764D">
              <w:rPr>
                <w:color w:val="000000" w:themeColor="text1"/>
              </w:rPr>
              <w:t>ед</w:t>
            </w:r>
            <w:proofErr w:type="spellEnd"/>
          </w:p>
          <w:p w14:paraId="07CF67E3" w14:textId="7A6010A9" w:rsidR="00186B73" w:rsidRPr="00257D9C" w:rsidRDefault="003152F2" w:rsidP="0048764D">
            <w:pPr>
              <w:spacing w:before="0"/>
              <w:jc w:val="left"/>
              <w:rPr>
                <w:color w:val="000000" w:themeColor="text1"/>
              </w:rPr>
            </w:pPr>
            <w:r w:rsidRPr="003152F2">
              <w:rPr>
                <w:color w:val="000000" w:themeColor="text1"/>
              </w:rPr>
              <w:t>Обогреватель настенный (</w:t>
            </w:r>
            <w:proofErr w:type="spellStart"/>
            <w:r w:rsidRPr="003152F2">
              <w:rPr>
                <w:color w:val="000000" w:themeColor="text1"/>
              </w:rPr>
              <w:t>теплофон</w:t>
            </w:r>
            <w:proofErr w:type="spellEnd"/>
            <w:r w:rsidRPr="003152F2">
              <w:rPr>
                <w:color w:val="000000" w:themeColor="text1"/>
              </w:rPr>
              <w:t>)</w:t>
            </w:r>
            <w:r w:rsidR="0048764D">
              <w:rPr>
                <w:color w:val="000000" w:themeColor="text1"/>
              </w:rPr>
              <w:t xml:space="preserve">     </w:t>
            </w:r>
            <w:r w:rsidRPr="003152F2">
              <w:rPr>
                <w:color w:val="000000" w:themeColor="text1"/>
              </w:rPr>
              <w:t>4</w:t>
            </w:r>
            <w:r w:rsidR="0048764D">
              <w:rPr>
                <w:color w:val="000000" w:themeColor="text1"/>
              </w:rPr>
              <w:t xml:space="preserve"> </w:t>
            </w:r>
            <w:proofErr w:type="spellStart"/>
            <w:r w:rsidR="0048764D">
              <w:rPr>
                <w:color w:val="000000" w:themeColor="text1"/>
              </w:rPr>
              <w:t>ед</w:t>
            </w:r>
            <w:proofErr w:type="spellEnd"/>
          </w:p>
        </w:tc>
        <w:tc>
          <w:tcPr>
            <w:tcW w:w="1062" w:type="pct"/>
            <w:vMerge/>
          </w:tcPr>
          <w:p w14:paraId="3AD13539" w14:textId="77777777" w:rsidR="00186B73" w:rsidRPr="00257D9C" w:rsidRDefault="00186B73" w:rsidP="00186B73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3AD86659" w14:textId="0B5B37B4" w:rsidR="00113237" w:rsidRPr="00257D9C" w:rsidRDefault="007875BE" w:rsidP="00FA3E03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257D9C">
        <w:t>Предмет продажи</w:t>
      </w:r>
      <w:r w:rsidR="00113237" w:rsidRPr="00257D9C">
        <w:t xml:space="preserve"> принадлежит </w:t>
      </w:r>
      <w:r w:rsidR="00541754" w:rsidRPr="00257D9C">
        <w:t>Продавцу</w:t>
      </w:r>
      <w:r w:rsidR="00113237" w:rsidRPr="00257D9C">
        <w:t xml:space="preserve"> на праве собственности, о чем в Един</w:t>
      </w:r>
      <w:r w:rsidR="00EF30A3" w:rsidRPr="00257D9C">
        <w:t>ый</w:t>
      </w:r>
      <w:r w:rsidR="00113237" w:rsidRPr="00257D9C">
        <w:t xml:space="preserve"> государственн</w:t>
      </w:r>
      <w:r w:rsidR="00EF30A3" w:rsidRPr="00257D9C">
        <w:t>ый</w:t>
      </w:r>
      <w:r w:rsidR="00113237" w:rsidRPr="00257D9C">
        <w:t xml:space="preserve"> реестр недвижимости</w:t>
      </w:r>
      <w:r w:rsidR="00D502DF" w:rsidRPr="00257D9C">
        <w:t xml:space="preserve"> на </w:t>
      </w:r>
      <w:r w:rsidR="00620FD8">
        <w:t>помещение</w:t>
      </w:r>
      <w:r w:rsidR="00113237" w:rsidRPr="00257D9C">
        <w:t xml:space="preserve"> </w:t>
      </w:r>
      <w:r w:rsidR="008C6CB7">
        <w:t>15.02.2006</w:t>
      </w:r>
      <w:r w:rsidR="00113237" w:rsidRPr="00257D9C">
        <w:t xml:space="preserve"> </w:t>
      </w:r>
      <w:r w:rsidR="00EF30A3" w:rsidRPr="00257D9C">
        <w:t>внесена</w:t>
      </w:r>
      <w:r w:rsidR="00113237" w:rsidRPr="00257D9C">
        <w:t xml:space="preserve"> запись регистрации </w:t>
      </w:r>
      <w:r w:rsidR="00EF30A3" w:rsidRPr="00257D9C">
        <w:t xml:space="preserve">о праве собственности </w:t>
      </w:r>
      <w:r w:rsidR="00095892" w:rsidRPr="00257D9C">
        <w:t>П</w:t>
      </w:r>
      <w:r w:rsidR="00EF30A3" w:rsidRPr="00257D9C">
        <w:t xml:space="preserve">родавца </w:t>
      </w:r>
      <w:r w:rsidR="00113237" w:rsidRPr="00257D9C">
        <w:t>№</w:t>
      </w:r>
      <w:r w:rsidR="00845C46" w:rsidRPr="00257D9C">
        <w:t xml:space="preserve"> </w:t>
      </w:r>
      <w:r w:rsidR="008C6CB7">
        <w:t>24-24-11/002/2006-018</w:t>
      </w:r>
      <w:r w:rsidR="00D502DF" w:rsidRPr="00257D9C">
        <w:t xml:space="preserve">, на земельный участок </w:t>
      </w:r>
      <w:r w:rsidR="008C6CB7">
        <w:t>14.10.2013</w:t>
      </w:r>
      <w:r w:rsidR="00D502DF" w:rsidRPr="00257D9C">
        <w:t xml:space="preserve"> внесена запись регистрации о праве собственности Продавца №</w:t>
      </w:r>
      <w:r w:rsidR="00251F0A">
        <w:t> </w:t>
      </w:r>
      <w:r w:rsidR="008C6CB7">
        <w:t>24-24-11/005/2013-648</w:t>
      </w:r>
      <w:r w:rsidR="002957E9" w:rsidRPr="00257D9C">
        <w:t>.</w:t>
      </w:r>
    </w:p>
    <w:p w14:paraId="27C8ACAF" w14:textId="6C52ECAC" w:rsidR="00113237" w:rsidRPr="00257D9C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Информация о технических </w:t>
      </w:r>
      <w:r w:rsidR="00EF30A3" w:rsidRPr="00257D9C">
        <w:t xml:space="preserve">и иных </w:t>
      </w:r>
      <w:r w:rsidRPr="00257D9C">
        <w:t xml:space="preserve">характеристиках </w:t>
      </w:r>
      <w:r w:rsidR="00EF30A3" w:rsidRPr="00257D9C">
        <w:t>П</w:t>
      </w:r>
      <w:r w:rsidR="007875BE" w:rsidRPr="00257D9C">
        <w:t>редмета продажи</w:t>
      </w:r>
      <w:r w:rsidRPr="00257D9C">
        <w:t xml:space="preserve">, копии документов, подтверждающих право собственности </w:t>
      </w:r>
      <w:r w:rsidR="00541754" w:rsidRPr="00257D9C">
        <w:t>Продавца</w:t>
      </w:r>
      <w:r w:rsidRPr="00257D9C">
        <w:t xml:space="preserve"> на </w:t>
      </w:r>
      <w:r w:rsidR="00EF30A3" w:rsidRPr="00257D9C">
        <w:t>недвижимое имущество, входящее в П</w:t>
      </w:r>
      <w:r w:rsidR="007875BE" w:rsidRPr="00257D9C">
        <w:t>редмет продажи</w:t>
      </w:r>
      <w:r w:rsidRPr="00257D9C">
        <w:t xml:space="preserve">, приведены в Приложении № 1 к </w:t>
      </w:r>
      <w:r w:rsidR="00EF30A3" w:rsidRPr="00257D9C">
        <w:t>Документации</w:t>
      </w:r>
      <w:r w:rsidRPr="00257D9C">
        <w:t>.</w:t>
      </w:r>
    </w:p>
    <w:p w14:paraId="777BDC8F" w14:textId="0E5820F8" w:rsidR="00927083" w:rsidRPr="00257D9C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280" w:name="_Toc58750356"/>
      <w:r w:rsidRPr="00257D9C">
        <w:rPr>
          <w:sz w:val="26"/>
        </w:rPr>
        <w:t xml:space="preserve">Порядок ознакомления с </w:t>
      </w:r>
      <w:r w:rsidR="00EF30A3" w:rsidRPr="00257D9C">
        <w:rPr>
          <w:sz w:val="26"/>
        </w:rPr>
        <w:t>П</w:t>
      </w:r>
      <w:r w:rsidR="00113237" w:rsidRPr="00257D9C">
        <w:rPr>
          <w:sz w:val="26"/>
        </w:rPr>
        <w:t>редметом продажи</w:t>
      </w:r>
      <w:bookmarkEnd w:id="280"/>
      <w:r w:rsidR="00716253" w:rsidRPr="00257D9C">
        <w:rPr>
          <w:sz w:val="26"/>
        </w:rPr>
        <w:t xml:space="preserve"> </w:t>
      </w:r>
    </w:p>
    <w:p w14:paraId="4DE4A08E" w14:textId="65556D7D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Возможность ознакомления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и с документацией на него (при наличии) предоставляется </w:t>
      </w:r>
      <w:r w:rsidR="00E1491D" w:rsidRPr="00257D9C">
        <w:t xml:space="preserve">Продавцом / </w:t>
      </w:r>
      <w:r w:rsidRPr="00257D9C">
        <w:t>Организатором</w:t>
      </w:r>
      <w:r w:rsidR="009D71FA" w:rsidRPr="00257D9C">
        <w:t xml:space="preserve"> </w:t>
      </w:r>
      <w:r w:rsidRPr="00257D9C">
        <w:t xml:space="preserve">любому лицу, заинтересованному в приобретении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. </w:t>
      </w:r>
    </w:p>
    <w:p w14:paraId="56F045F5" w14:textId="14148D13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Ознакомление с </w:t>
      </w:r>
      <w:r w:rsidR="00EF30A3" w:rsidRPr="00257D9C">
        <w:t>П</w:t>
      </w:r>
      <w:r w:rsidR="00541754" w:rsidRPr="00257D9C">
        <w:t>редметом продажи</w:t>
      </w:r>
      <w:r w:rsidRPr="00257D9C">
        <w:t xml:space="preserve"> осуществляется по адресу местонахождения </w:t>
      </w:r>
      <w:r w:rsidR="00EF30A3" w:rsidRPr="00257D9C">
        <w:t>П</w:t>
      </w:r>
      <w:r w:rsidR="00541754" w:rsidRPr="00257D9C">
        <w:t>редмета продажи</w:t>
      </w:r>
      <w:r w:rsidRPr="00257D9C">
        <w:t xml:space="preserve">, указанному в п. </w:t>
      </w:r>
      <w:r w:rsidR="000B3872" w:rsidRPr="00257D9C">
        <w:fldChar w:fldCharType="begin"/>
      </w:r>
      <w:r w:rsidR="000B3872" w:rsidRPr="00257D9C">
        <w:instrText xml:space="preserve"> REF _Ref536798159 \r \h </w:instrText>
      </w:r>
      <w:r w:rsidR="00257D9C">
        <w:instrText xml:space="preserve"> \* MERGEFORMAT </w:instrText>
      </w:r>
      <w:r w:rsidR="000B3872" w:rsidRPr="00257D9C">
        <w:fldChar w:fldCharType="separate"/>
      </w:r>
      <w:r w:rsidR="00E9671D">
        <w:t>3.1.1</w:t>
      </w:r>
      <w:r w:rsidR="000B3872" w:rsidRPr="00257D9C">
        <w:fldChar w:fldCharType="end"/>
      </w:r>
      <w:r w:rsidRPr="00257D9C">
        <w:t>, ежедневно с 1</w:t>
      </w:r>
      <w:r w:rsidR="009D71FA" w:rsidRPr="00257D9C">
        <w:t>3</w:t>
      </w:r>
      <w:r w:rsidRPr="00257D9C">
        <w:t>.00 до 17.00 часов (время местное), кроме выходных и праздничных дней.</w:t>
      </w:r>
    </w:p>
    <w:p w14:paraId="5AB8AC68" w14:textId="3AA2C869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целях организации ознакомления с </w:t>
      </w:r>
      <w:r w:rsidR="00EF30A3" w:rsidRPr="00257D9C">
        <w:t>П</w:t>
      </w:r>
      <w:r w:rsidR="007875BE" w:rsidRPr="00257D9C">
        <w:t>редметом продажи</w:t>
      </w:r>
      <w:r w:rsidRPr="00257D9C">
        <w:t xml:space="preserve">, заинтересованное лицо направляет за </w:t>
      </w:r>
      <w:r w:rsidR="009D759B" w:rsidRPr="00257D9C">
        <w:t>2 (</w:t>
      </w:r>
      <w:r w:rsidRPr="00257D9C">
        <w:t>два</w:t>
      </w:r>
      <w:r w:rsidR="009D759B" w:rsidRPr="00257D9C">
        <w:t>)</w:t>
      </w:r>
      <w:r w:rsidRPr="00257D9C">
        <w:t xml:space="preserve"> рабочих дня до планируемой даты ознакомления письменный запрос</w:t>
      </w:r>
      <w:r w:rsidR="00E35B03" w:rsidRPr="00257D9C">
        <w:t>,</w:t>
      </w:r>
      <w:r w:rsidR="00E35B03" w:rsidRPr="00257D9C">
        <w:rPr>
          <w:szCs w:val="24"/>
        </w:rPr>
        <w:t xml:space="preserve"> но не позднее 5 (пяти) рабочих дней до даты окончания подачи </w:t>
      </w:r>
      <w:r w:rsidR="00EF30A3" w:rsidRPr="00257D9C">
        <w:rPr>
          <w:szCs w:val="24"/>
        </w:rPr>
        <w:t>З</w:t>
      </w:r>
      <w:r w:rsidR="00E35B03" w:rsidRPr="00257D9C">
        <w:rPr>
          <w:szCs w:val="24"/>
        </w:rPr>
        <w:t xml:space="preserve">аявок, указанной в пункте </w:t>
      </w:r>
      <w:r w:rsidR="00E35B03" w:rsidRPr="00257D9C">
        <w:rPr>
          <w:szCs w:val="24"/>
        </w:rPr>
        <w:fldChar w:fldCharType="begin"/>
      </w:r>
      <w:r w:rsidR="00E35B03" w:rsidRPr="00257D9C">
        <w:rPr>
          <w:szCs w:val="24"/>
        </w:rPr>
        <w:instrText xml:space="preserve"> REF _Ref389823218 \r \h </w:instrText>
      </w:r>
      <w:r w:rsidR="00257D9C">
        <w:rPr>
          <w:szCs w:val="24"/>
        </w:rPr>
        <w:instrText xml:space="preserve"> \* MERGEFORMAT </w:instrText>
      </w:r>
      <w:r w:rsidR="00E35B03" w:rsidRPr="00257D9C">
        <w:rPr>
          <w:szCs w:val="24"/>
        </w:rPr>
      </w:r>
      <w:r w:rsidR="00E35B03" w:rsidRPr="00257D9C">
        <w:rPr>
          <w:szCs w:val="24"/>
        </w:rPr>
        <w:fldChar w:fldCharType="separate"/>
      </w:r>
      <w:r w:rsidR="00E9671D">
        <w:rPr>
          <w:szCs w:val="24"/>
        </w:rPr>
        <w:t>1.2.15</w:t>
      </w:r>
      <w:r w:rsidR="00E35B03" w:rsidRPr="00257D9C">
        <w:rPr>
          <w:szCs w:val="24"/>
        </w:rPr>
        <w:fldChar w:fldCharType="end"/>
      </w:r>
      <w:r w:rsidRPr="00257D9C">
        <w:t xml:space="preserve">. Запрос направляется на адрес электронной почты контактного лица Организатора, указанный в п. </w:t>
      </w:r>
      <w:r w:rsidR="009D759B" w:rsidRPr="00257D9C">
        <w:fldChar w:fldCharType="begin"/>
      </w:r>
      <w:r w:rsidR="009D759B" w:rsidRPr="00257D9C">
        <w:instrText xml:space="preserve"> REF _Ref384115792 \r \h </w:instrText>
      </w:r>
      <w:r w:rsidR="00257D9C">
        <w:instrText xml:space="preserve"> \* MERGEFORMAT </w:instrText>
      </w:r>
      <w:r w:rsidR="009D759B" w:rsidRPr="00257D9C">
        <w:fldChar w:fldCharType="separate"/>
      </w:r>
      <w:r w:rsidR="00E9671D">
        <w:t>1.2.7</w:t>
      </w:r>
      <w:r w:rsidR="009D759B" w:rsidRPr="00257D9C">
        <w:fldChar w:fldCharType="end"/>
      </w:r>
      <w:r w:rsidRPr="00257D9C">
        <w:t>.</w:t>
      </w:r>
    </w:p>
    <w:p w14:paraId="79BAFAE7" w14:textId="6BC12F8F" w:rsidR="00927083" w:rsidRPr="00257D9C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>В запросе</w:t>
      </w:r>
      <w:r w:rsidR="00EF30A3" w:rsidRPr="00257D9C">
        <w:t>, составляемом в произвольной форме, помимо непосредственно запроса на ознакомление с Предметом продажи,</w:t>
      </w:r>
      <w:r w:rsidRPr="00257D9C">
        <w:t xml:space="preserve"> в обязательном порядке должно быть указано: </w:t>
      </w:r>
    </w:p>
    <w:p w14:paraId="15386A0E" w14:textId="7E1EAEF9" w:rsidR="00927083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257D9C">
        <w:rPr>
          <w:rFonts w:ascii="Times New Roman" w:hAnsi="Times New Roman"/>
          <w:sz w:val="26"/>
        </w:rPr>
        <w:t>(</w:t>
      </w:r>
      <w:r w:rsidRPr="00257D9C">
        <w:rPr>
          <w:rFonts w:ascii="Times New Roman" w:hAnsi="Times New Roman"/>
          <w:sz w:val="26"/>
        </w:rPr>
        <w:t>или</w:t>
      </w:r>
      <w:r w:rsidR="006927D3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257D9C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257D9C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257D9C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81" w:name="_Toc58750357"/>
      <w:r w:rsidRPr="00257D9C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257D9C">
        <w:rPr>
          <w:rFonts w:ascii="Times New Roman" w:hAnsi="Times New Roman"/>
          <w:sz w:val="28"/>
          <w:szCs w:val="28"/>
        </w:rPr>
        <w:t xml:space="preserve"> К УЧАСТНИКАМ </w:t>
      </w:r>
      <w:bookmarkEnd w:id="262"/>
      <w:bookmarkEnd w:id="263"/>
      <w:r w:rsidR="00927083" w:rsidRPr="00257D9C">
        <w:rPr>
          <w:rFonts w:ascii="Times New Roman" w:hAnsi="Times New Roman"/>
          <w:sz w:val="28"/>
          <w:szCs w:val="28"/>
        </w:rPr>
        <w:t>АУКЦИОНА</w:t>
      </w:r>
      <w:bookmarkEnd w:id="281"/>
    </w:p>
    <w:p w14:paraId="10BA448A" w14:textId="5C413E65" w:rsidR="00D11474" w:rsidRPr="00257D9C" w:rsidRDefault="007875BE" w:rsidP="00D11474">
      <w:pPr>
        <w:pStyle w:val="2"/>
        <w:ind w:left="1134"/>
        <w:rPr>
          <w:sz w:val="26"/>
        </w:rPr>
      </w:pPr>
      <w:bookmarkStart w:id="282" w:name="_Toc90385071"/>
      <w:bookmarkStart w:id="283" w:name="_Ref93090116"/>
      <w:bookmarkStart w:id="284" w:name="_Ref324341528"/>
      <w:bookmarkStart w:id="285" w:name="_Ref384627521"/>
      <w:bookmarkStart w:id="286" w:name="_Toc58750358"/>
      <w:bookmarkStart w:id="287" w:name="_Hlk523931983"/>
      <w:r w:rsidRPr="00257D9C">
        <w:rPr>
          <w:sz w:val="26"/>
        </w:rPr>
        <w:t>Т</w:t>
      </w:r>
      <w:r w:rsidR="00D11474" w:rsidRPr="00257D9C">
        <w:rPr>
          <w:sz w:val="26"/>
        </w:rPr>
        <w:t xml:space="preserve">ребования к Участникам </w:t>
      </w:r>
      <w:bookmarkEnd w:id="282"/>
      <w:bookmarkEnd w:id="283"/>
      <w:bookmarkEnd w:id="284"/>
      <w:bookmarkEnd w:id="285"/>
      <w:r w:rsidR="00EF30A3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286"/>
    </w:p>
    <w:p w14:paraId="49D605F9" w14:textId="3CA4E50D" w:rsidR="001B3F5D" w:rsidRPr="00257D9C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288" w:name="_Ref324335676"/>
      <w:bookmarkEnd w:id="287"/>
      <w:r w:rsidRPr="00257D9C">
        <w:t xml:space="preserve">Для участия </w:t>
      </w:r>
      <w:r w:rsidR="00805073" w:rsidRPr="00257D9C">
        <w:t xml:space="preserve">в </w:t>
      </w:r>
      <w:r w:rsidRPr="00257D9C">
        <w:t>А</w:t>
      </w:r>
      <w:r w:rsidR="007875BE" w:rsidRPr="00257D9C">
        <w:t>укционе</w:t>
      </w:r>
      <w:r w:rsidRPr="00257D9C">
        <w:t>, победы в Аукционе</w:t>
      </w:r>
      <w:r w:rsidR="00805073" w:rsidRPr="00257D9C">
        <w:t xml:space="preserve"> и получени</w:t>
      </w:r>
      <w:r w:rsidRPr="00257D9C">
        <w:t>я</w:t>
      </w:r>
      <w:r w:rsidR="00805073" w:rsidRPr="00257D9C">
        <w:t xml:space="preserve"> права заключить Договор с </w:t>
      </w:r>
      <w:r w:rsidR="00927083" w:rsidRPr="00257D9C">
        <w:t>Продавц</w:t>
      </w:r>
      <w:r w:rsidR="00805073" w:rsidRPr="00257D9C">
        <w:t xml:space="preserve">ом, </w:t>
      </w:r>
      <w:r w:rsidR="00D06744" w:rsidRPr="00257D9C">
        <w:t xml:space="preserve">Заявитель </w:t>
      </w:r>
      <w:r w:rsidR="00805073" w:rsidRPr="00257D9C">
        <w:t>должен отвечать требованиям</w:t>
      </w:r>
      <w:r w:rsidRPr="00257D9C">
        <w:t xml:space="preserve">, установленным </w:t>
      </w:r>
      <w:r w:rsidR="00D11474" w:rsidRPr="00257D9C">
        <w:t>Документаци</w:t>
      </w:r>
      <w:r w:rsidR="00155436" w:rsidRPr="00257D9C">
        <w:t>е</w:t>
      </w:r>
      <w:r w:rsidRPr="00257D9C">
        <w:t>й</w:t>
      </w:r>
      <w:r w:rsidR="00D11474" w:rsidRPr="00257D9C">
        <w:t>.</w:t>
      </w:r>
    </w:p>
    <w:p w14:paraId="4FAD35DB" w14:textId="590B12B8" w:rsidR="00D11474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Полный перечень требований к </w:t>
      </w:r>
      <w:r w:rsidR="00E1491D" w:rsidRPr="00257D9C">
        <w:t xml:space="preserve">Заявителям / </w:t>
      </w:r>
      <w:r w:rsidR="00EF30A3" w:rsidRPr="00257D9C">
        <w:t>У</w:t>
      </w:r>
      <w:r w:rsidR="00041509" w:rsidRPr="00257D9C">
        <w:t xml:space="preserve">частникам </w:t>
      </w:r>
      <w:r w:rsidRPr="00257D9C">
        <w:t xml:space="preserve">указан в </w:t>
      </w:r>
      <w:bookmarkStart w:id="289" w:name="_Hlt311053359"/>
      <w:bookmarkEnd w:id="289"/>
      <w:r w:rsidRPr="00257D9C">
        <w:t>Приложени</w:t>
      </w:r>
      <w:r w:rsidR="001B3F5D" w:rsidRPr="00257D9C">
        <w:t>и</w:t>
      </w:r>
      <w:r w:rsidRPr="00257D9C">
        <w:t xml:space="preserve"> №</w:t>
      </w:r>
      <w:r w:rsidR="009D71FA" w:rsidRPr="00257D9C">
        <w:t xml:space="preserve"> </w:t>
      </w:r>
      <w:r w:rsidRPr="00257D9C">
        <w:t xml:space="preserve">3 к </w:t>
      </w:r>
      <w:r w:rsidR="00F912DA" w:rsidRPr="00257D9C">
        <w:t>Документации</w:t>
      </w:r>
      <w:r w:rsidRPr="00257D9C">
        <w:t>.</w:t>
      </w:r>
    </w:p>
    <w:p w14:paraId="1A454555" w14:textId="0F08DA4D" w:rsidR="005C29D1" w:rsidRPr="00257D9C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Для подтверждения соответствия установленным </w:t>
      </w:r>
      <w:r w:rsidR="00EF30A3" w:rsidRPr="00257D9C">
        <w:t xml:space="preserve">Документацией </w:t>
      </w:r>
      <w:r w:rsidRPr="00257D9C">
        <w:t xml:space="preserve">требованиям </w:t>
      </w:r>
      <w:r w:rsidR="00D06744" w:rsidRPr="00257D9C">
        <w:t xml:space="preserve">Заявитель </w:t>
      </w:r>
      <w:r w:rsidRPr="00257D9C">
        <w:t xml:space="preserve">обязан приложить в составе </w:t>
      </w:r>
      <w:r w:rsidR="00EF30A3" w:rsidRPr="00257D9C">
        <w:t>З</w:t>
      </w:r>
      <w:r w:rsidRPr="00257D9C">
        <w:t>аявки документы, перечисленные в Приложении №</w:t>
      </w:r>
      <w:r w:rsidR="009D71FA" w:rsidRPr="00257D9C">
        <w:t xml:space="preserve"> </w:t>
      </w:r>
      <w:r w:rsidRPr="00257D9C">
        <w:t>3 к Документации.</w:t>
      </w:r>
    </w:p>
    <w:p w14:paraId="7ED52125" w14:textId="2FADD27A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90" w:name="_Toc418862919"/>
      <w:bookmarkStart w:id="291" w:name="_Toc418863076"/>
      <w:bookmarkStart w:id="292" w:name="_Toc514455549"/>
      <w:bookmarkStart w:id="293" w:name="_Ref514453352"/>
      <w:bookmarkStart w:id="294" w:name="_Toc58750359"/>
      <w:bookmarkEnd w:id="288"/>
      <w:bookmarkEnd w:id="290"/>
      <w:bookmarkEnd w:id="291"/>
      <w:bookmarkEnd w:id="292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r w:rsidRPr="00257D9C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264"/>
      <w:bookmarkEnd w:id="265"/>
      <w:bookmarkEnd w:id="266"/>
      <w:bookmarkEnd w:id="267"/>
      <w:bookmarkEnd w:id="293"/>
      <w:bookmarkEnd w:id="294"/>
    </w:p>
    <w:p w14:paraId="51657C6E" w14:textId="3D6B0470" w:rsidR="00EC5F37" w:rsidRPr="00257D9C" w:rsidRDefault="00EC5F37" w:rsidP="00730BAE">
      <w:pPr>
        <w:pStyle w:val="2"/>
        <w:ind w:left="1134"/>
        <w:rPr>
          <w:sz w:val="26"/>
        </w:rPr>
      </w:pPr>
      <w:bookmarkStart w:id="295" w:name="_Ref440305687"/>
      <w:bookmarkStart w:id="296" w:name="_Toc518119235"/>
      <w:bookmarkStart w:id="297" w:name="_Toc55193148"/>
      <w:bookmarkStart w:id="298" w:name="_Toc55285342"/>
      <w:bookmarkStart w:id="299" w:name="_Toc55305379"/>
      <w:bookmarkStart w:id="300" w:name="_Toc57314641"/>
      <w:bookmarkStart w:id="301" w:name="_Toc69728964"/>
      <w:bookmarkStart w:id="302" w:name="_Toc58750360"/>
      <w:bookmarkEnd w:id="268"/>
      <w:r w:rsidRPr="00257D9C">
        <w:rPr>
          <w:sz w:val="26"/>
        </w:rPr>
        <w:t xml:space="preserve">Общий порядок проведения </w:t>
      </w:r>
      <w:bookmarkEnd w:id="295"/>
      <w:bookmarkEnd w:id="296"/>
      <w:bookmarkEnd w:id="297"/>
      <w:bookmarkEnd w:id="298"/>
      <w:bookmarkEnd w:id="299"/>
      <w:bookmarkEnd w:id="300"/>
      <w:bookmarkEnd w:id="301"/>
      <w:r w:rsidR="00EF30A3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bookmarkEnd w:id="302"/>
    </w:p>
    <w:p w14:paraId="3D6368B2" w14:textId="4F5E409A" w:rsidR="00EC5F37" w:rsidRPr="00257D9C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Аукцион</w:t>
      </w:r>
      <w:r w:rsidR="00EA1B21" w:rsidRPr="00257D9C">
        <w:t xml:space="preserve"> </w:t>
      </w:r>
      <w:r w:rsidR="00EC5F37" w:rsidRPr="00257D9C">
        <w:t>проводится в следующем порядке:</w:t>
      </w:r>
    </w:p>
    <w:p w14:paraId="29B43B40" w14:textId="49C14F95" w:rsidR="00EC5F37" w:rsidRPr="00257D9C" w:rsidRDefault="004411D1" w:rsidP="00927083">
      <w:pPr>
        <w:pStyle w:val="a1"/>
        <w:tabs>
          <w:tab w:val="left" w:pos="1134"/>
        </w:tabs>
        <w:ind w:left="1701" w:hanging="424"/>
      </w:pPr>
      <w:r w:rsidRPr="00257D9C">
        <w:t>Официальное р</w:t>
      </w:r>
      <w:r w:rsidR="00195029" w:rsidRPr="00257D9C">
        <w:t xml:space="preserve">азмещение </w:t>
      </w:r>
      <w:r w:rsidR="00EC5F37" w:rsidRPr="00257D9C">
        <w:t>Извещения</w:t>
      </w:r>
      <w:r w:rsidR="004E0199" w:rsidRPr="00257D9C">
        <w:t xml:space="preserve"> и Документации</w:t>
      </w:r>
      <w:r w:rsidR="00EC5F37" w:rsidRPr="00257D9C">
        <w:t xml:space="preserve"> (</w:t>
      </w:r>
      <w:r w:rsidRPr="00257D9C">
        <w:t>подраздел</w:t>
      </w:r>
      <w:r w:rsidR="00CF4D5D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_Ref55280418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E9671D">
        <w:t>5.2</w:t>
      </w:r>
      <w:r w:rsidR="00A573C1" w:rsidRPr="00257D9C">
        <w:fldChar w:fldCharType="end"/>
      </w:r>
      <w:r w:rsidR="00EC5F37" w:rsidRPr="00257D9C">
        <w:t>);</w:t>
      </w:r>
    </w:p>
    <w:p w14:paraId="14EA1F43" w14:textId="255CE887" w:rsidR="00EC5F37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>Р</w:t>
      </w:r>
      <w:r w:rsidR="00EC5F37" w:rsidRPr="00257D9C">
        <w:t xml:space="preserve">азъяснение Организатором </w:t>
      </w:r>
      <w:r w:rsidR="007544C4" w:rsidRPr="00257D9C">
        <w:t xml:space="preserve">продажи </w:t>
      </w:r>
      <w:r w:rsidR="0047225C" w:rsidRPr="00257D9C">
        <w:t xml:space="preserve">Документации </w:t>
      </w:r>
      <w:r w:rsidRPr="00257D9C">
        <w:t>и внесение в нее изменений</w:t>
      </w:r>
      <w:r w:rsidR="00EC5F37" w:rsidRPr="00257D9C">
        <w:t>, если необходимо (</w:t>
      </w:r>
      <w:r w:rsidR="004411D1" w:rsidRPr="00257D9C">
        <w:t>подраздел</w:t>
      </w:r>
      <w:r w:rsidRPr="00257D9C">
        <w:t>ы</w:t>
      </w:r>
      <w:r w:rsidR="004411D1" w:rsidRPr="00257D9C">
        <w:t xml:space="preserve"> </w:t>
      </w:r>
      <w:r w:rsidR="00A573C1" w:rsidRPr="00257D9C">
        <w:fldChar w:fldCharType="begin"/>
      </w:r>
      <w:r w:rsidR="00A573C1" w:rsidRPr="00257D9C">
        <w:instrText xml:space="preserve"> REF _Ref55280436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E9671D">
        <w:t>5.3</w:t>
      </w:r>
      <w:r w:rsidR="00A573C1"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_Ref514601359 \r \h </w:instrText>
      </w:r>
      <w:r w:rsidR="00257D9C">
        <w:instrText xml:space="preserve"> \* MERGEFORMAT </w:instrText>
      </w:r>
      <w:r w:rsidRPr="00257D9C">
        <w:fldChar w:fldCharType="separate"/>
      </w:r>
      <w:r w:rsidR="00E9671D">
        <w:t>5.4</w:t>
      </w:r>
      <w:r w:rsidRPr="00257D9C">
        <w:fldChar w:fldCharType="end"/>
      </w:r>
      <w:r w:rsidR="00EC5F37" w:rsidRPr="00257D9C">
        <w:t>);</w:t>
      </w:r>
    </w:p>
    <w:p w14:paraId="2353F4E9" w14:textId="4F3AA403" w:rsidR="0025413C" w:rsidRPr="00257D9C" w:rsidRDefault="0025413C" w:rsidP="00927083">
      <w:pPr>
        <w:pStyle w:val="a1"/>
        <w:tabs>
          <w:tab w:val="left" w:pos="1134"/>
        </w:tabs>
        <w:ind w:left="1701" w:hanging="424"/>
      </w:pPr>
      <w:r w:rsidRPr="00257D9C">
        <w:t xml:space="preserve">Подготовка </w:t>
      </w:r>
      <w:r w:rsidR="007544C4" w:rsidRPr="00257D9C">
        <w:t>З</w:t>
      </w:r>
      <w:r w:rsidR="00041509" w:rsidRPr="00257D9C">
        <w:t xml:space="preserve">аявителями </w:t>
      </w:r>
      <w:r w:rsidR="000562D4" w:rsidRPr="00257D9C">
        <w:t>З</w:t>
      </w:r>
      <w:r w:rsidRPr="00257D9C">
        <w:t xml:space="preserve">аявок и их подача (подразделы </w:t>
      </w:r>
      <w:r w:rsidRPr="00257D9C">
        <w:fldChar w:fldCharType="begin"/>
      </w:r>
      <w:r w:rsidRPr="00257D9C">
        <w:instrText xml:space="preserve"> REF _Ref514601380 \r \h </w:instrText>
      </w:r>
      <w:r w:rsidR="00257D9C">
        <w:instrText xml:space="preserve"> \* MERGEFORMAT </w:instrText>
      </w:r>
      <w:r w:rsidRPr="00257D9C">
        <w:fldChar w:fldCharType="separate"/>
      </w:r>
      <w:r w:rsidR="00E9671D">
        <w:t>5.5</w:t>
      </w:r>
      <w:r w:rsidRPr="00257D9C">
        <w:fldChar w:fldCharType="end"/>
      </w:r>
      <w:r w:rsidRPr="00257D9C">
        <w:t xml:space="preserve"> – </w:t>
      </w:r>
      <w:r w:rsidRPr="00257D9C">
        <w:fldChar w:fldCharType="begin"/>
      </w:r>
      <w:r w:rsidRPr="00257D9C">
        <w:instrText xml:space="preserve"> REF _Ref56251474 \r \h </w:instrText>
      </w:r>
      <w:r w:rsidR="00257D9C">
        <w:instrText xml:space="preserve"> \* MERGEFORMAT </w:instrText>
      </w:r>
      <w:r w:rsidRPr="00257D9C">
        <w:fldChar w:fldCharType="separate"/>
      </w:r>
      <w:r w:rsidR="00E9671D">
        <w:t>5.7</w:t>
      </w:r>
      <w:r w:rsidRPr="00257D9C">
        <w:fldChar w:fldCharType="end"/>
      </w:r>
      <w:r w:rsidRPr="00257D9C">
        <w:t>);</w:t>
      </w:r>
    </w:p>
    <w:p w14:paraId="39462E30" w14:textId="47237CD6" w:rsidR="00EC5F37" w:rsidRPr="00257D9C" w:rsidRDefault="005C4400" w:rsidP="00927083">
      <w:pPr>
        <w:pStyle w:val="a1"/>
        <w:tabs>
          <w:tab w:val="left" w:pos="1134"/>
        </w:tabs>
        <w:ind w:left="1701" w:hanging="424"/>
      </w:pPr>
      <w:r w:rsidRPr="00257D9C">
        <w:t>О</w:t>
      </w:r>
      <w:r w:rsidR="00552C0D" w:rsidRPr="00257D9C">
        <w:t>ткрыти</w:t>
      </w:r>
      <w:r w:rsidR="009E61B5" w:rsidRPr="00257D9C">
        <w:t>е</w:t>
      </w:r>
      <w:r w:rsidR="00552C0D" w:rsidRPr="00257D9C">
        <w:t xml:space="preserve"> доступа к </w:t>
      </w:r>
      <w:r w:rsidR="000562D4" w:rsidRPr="00257D9C">
        <w:t>З</w:t>
      </w:r>
      <w:r w:rsidR="00552C0D" w:rsidRPr="00257D9C">
        <w:t xml:space="preserve">аявкам </w:t>
      </w:r>
      <w:r w:rsidR="00EC5F37" w:rsidRPr="00257D9C">
        <w:t>(</w:t>
      </w:r>
      <w:r w:rsidR="004411D1" w:rsidRPr="00257D9C">
        <w:t>подраздел</w:t>
      </w:r>
      <w:r w:rsidR="00095892" w:rsidRPr="00257D9C">
        <w:t xml:space="preserve"> </w:t>
      </w:r>
      <w:r w:rsidR="00D0613B" w:rsidRPr="00257D9C">
        <w:fldChar w:fldCharType="begin"/>
      </w:r>
      <w:r w:rsidR="00D0613B" w:rsidRPr="00257D9C">
        <w:instrText xml:space="preserve"> REF _Ref524002679 \r \h </w:instrText>
      </w:r>
      <w:r w:rsidR="00257D9C">
        <w:instrText xml:space="preserve"> \* MERGEFORMAT </w:instrText>
      </w:r>
      <w:r w:rsidR="00D0613B" w:rsidRPr="00257D9C">
        <w:fldChar w:fldCharType="separate"/>
      </w:r>
      <w:r w:rsidR="00E9671D">
        <w:t>5.8</w:t>
      </w:r>
      <w:r w:rsidR="00D0613B" w:rsidRPr="00257D9C">
        <w:fldChar w:fldCharType="end"/>
      </w:r>
      <w:r w:rsidR="00EC5F37" w:rsidRPr="00257D9C">
        <w:t>);</w:t>
      </w:r>
    </w:p>
    <w:p w14:paraId="5466ABD9" w14:textId="36B36152" w:rsidR="00EC5F37" w:rsidRPr="00257D9C" w:rsidRDefault="00195029" w:rsidP="00927083">
      <w:pPr>
        <w:pStyle w:val="a1"/>
        <w:tabs>
          <w:tab w:val="left" w:pos="1134"/>
        </w:tabs>
        <w:ind w:left="1701" w:hanging="424"/>
      </w:pPr>
      <w:r w:rsidRPr="00257D9C">
        <w:t xml:space="preserve">Рассмотрение </w:t>
      </w:r>
      <w:r w:rsidR="000562D4" w:rsidRPr="00257D9C">
        <w:t>З</w:t>
      </w:r>
      <w:r w:rsidR="00EC5F37" w:rsidRPr="00257D9C">
        <w:t>аявок</w:t>
      </w:r>
      <w:r w:rsidR="00993C9D" w:rsidRPr="00257D9C">
        <w:t xml:space="preserve"> </w:t>
      </w:r>
      <w:r w:rsidR="00EC5F37" w:rsidRPr="00257D9C">
        <w:t>(</w:t>
      </w:r>
      <w:r w:rsidR="004411D1" w:rsidRPr="00257D9C">
        <w:t xml:space="preserve">подраздел </w:t>
      </w:r>
      <w:r w:rsidR="00A573C1" w:rsidRPr="00257D9C">
        <w:fldChar w:fldCharType="begin"/>
      </w:r>
      <w:r w:rsidR="00A573C1" w:rsidRPr="00257D9C">
        <w:instrText xml:space="preserve"> REF _Ref55280453 \r \h </w:instrText>
      </w:r>
      <w:r w:rsidR="00AC6BD2" w:rsidRPr="00257D9C">
        <w:instrText xml:space="preserve"> \* MERGEFORMAT </w:instrText>
      </w:r>
      <w:r w:rsidR="00A573C1" w:rsidRPr="00257D9C">
        <w:fldChar w:fldCharType="separate"/>
      </w:r>
      <w:r w:rsidR="00E9671D">
        <w:t>5.9</w:t>
      </w:r>
      <w:r w:rsidR="00A573C1" w:rsidRPr="00257D9C">
        <w:fldChar w:fldCharType="end"/>
      </w:r>
      <w:r w:rsidR="00EC5F37" w:rsidRPr="00257D9C">
        <w:t>);</w:t>
      </w:r>
    </w:p>
    <w:p w14:paraId="15767DBD" w14:textId="6B9438B2" w:rsidR="000E7781" w:rsidRPr="00257D9C" w:rsidRDefault="000E7781" w:rsidP="00927083">
      <w:pPr>
        <w:pStyle w:val="a1"/>
        <w:tabs>
          <w:tab w:val="left" w:pos="1134"/>
        </w:tabs>
        <w:ind w:left="1701" w:hanging="424"/>
      </w:pPr>
      <w:r w:rsidRPr="00257D9C">
        <w:t xml:space="preserve">Проведение </w:t>
      </w:r>
      <w:r w:rsidR="002F5734" w:rsidRPr="00257D9C">
        <w:t xml:space="preserve">процедуры </w:t>
      </w:r>
      <w:r w:rsidR="000562D4" w:rsidRPr="00257D9C">
        <w:t>А</w:t>
      </w:r>
      <w:r w:rsidR="0058784A" w:rsidRPr="00257D9C">
        <w:t xml:space="preserve">укциона (подраздел </w:t>
      </w:r>
      <w:r w:rsidR="0058784A" w:rsidRPr="00257D9C">
        <w:fldChar w:fldCharType="begin"/>
      </w:r>
      <w:r w:rsidR="0058784A" w:rsidRPr="00257D9C">
        <w:instrText xml:space="preserve"> REF _Ref516966065 \r \h </w:instrText>
      </w:r>
      <w:r w:rsidR="00257D9C">
        <w:instrText xml:space="preserve"> \* MERGEFORMAT </w:instrText>
      </w:r>
      <w:r w:rsidR="0058784A" w:rsidRPr="00257D9C">
        <w:fldChar w:fldCharType="separate"/>
      </w:r>
      <w:r w:rsidR="00E9671D">
        <w:t>5.10</w:t>
      </w:r>
      <w:r w:rsidR="0058784A" w:rsidRPr="00257D9C">
        <w:fldChar w:fldCharType="end"/>
      </w:r>
      <w:r w:rsidR="0058784A" w:rsidRPr="00257D9C">
        <w:t>);</w:t>
      </w:r>
    </w:p>
    <w:p w14:paraId="60AD29ED" w14:textId="08D78A66" w:rsidR="00840F6C" w:rsidRPr="00257D9C" w:rsidRDefault="00840F6C" w:rsidP="00927083">
      <w:pPr>
        <w:pStyle w:val="a1"/>
        <w:tabs>
          <w:tab w:val="left" w:pos="1134"/>
        </w:tabs>
        <w:ind w:left="1701" w:hanging="424"/>
      </w:pPr>
      <w:r w:rsidRPr="00257D9C">
        <w:t xml:space="preserve">Оформление результатов </w:t>
      </w:r>
      <w:r w:rsidR="000562D4" w:rsidRPr="00257D9C">
        <w:t>А</w:t>
      </w:r>
      <w:r w:rsidRPr="00257D9C">
        <w:t xml:space="preserve">укциона (подраздел </w:t>
      </w:r>
      <w:r w:rsidRPr="00257D9C">
        <w:fldChar w:fldCharType="begin"/>
      </w:r>
      <w:r w:rsidRPr="00257D9C">
        <w:instrText xml:space="preserve"> REF _Ref536798166 \r \h </w:instrText>
      </w:r>
      <w:r w:rsidR="00257D9C">
        <w:instrText xml:space="preserve"> \* MERGEFORMAT </w:instrText>
      </w:r>
      <w:r w:rsidRPr="00257D9C">
        <w:fldChar w:fldCharType="separate"/>
      </w:r>
      <w:r w:rsidR="00E9671D">
        <w:t>5.11</w:t>
      </w:r>
      <w:r w:rsidRPr="00257D9C">
        <w:fldChar w:fldCharType="end"/>
      </w:r>
      <w:r w:rsidRPr="00257D9C">
        <w:t>)</w:t>
      </w:r>
    </w:p>
    <w:p w14:paraId="7CE2C0C9" w14:textId="24CB2DD4" w:rsidR="00EC5F37" w:rsidRPr="00257D9C" w:rsidRDefault="00B446AC" w:rsidP="00927083">
      <w:pPr>
        <w:pStyle w:val="a1"/>
        <w:tabs>
          <w:tab w:val="left" w:pos="1134"/>
        </w:tabs>
        <w:ind w:left="1701" w:hanging="424"/>
      </w:pPr>
      <w:r w:rsidRPr="00257D9C">
        <w:t>Заключение</w:t>
      </w:r>
      <w:r w:rsidR="007544C4" w:rsidRPr="00257D9C">
        <w:t xml:space="preserve"> </w:t>
      </w:r>
      <w:r w:rsidR="000562D4" w:rsidRPr="00257D9C">
        <w:t>Д</w:t>
      </w:r>
      <w:r w:rsidR="00EC5F37" w:rsidRPr="00257D9C">
        <w:t>оговора (</w:t>
      </w:r>
      <w:r w:rsidR="004411D1" w:rsidRPr="00257D9C">
        <w:t>раздел</w:t>
      </w:r>
      <w:r w:rsidR="00B34A89" w:rsidRPr="00257D9C">
        <w:t xml:space="preserve"> </w:t>
      </w:r>
      <w:r w:rsidR="00C83454" w:rsidRPr="00257D9C">
        <w:fldChar w:fldCharType="begin"/>
      </w:r>
      <w:r w:rsidR="00C83454" w:rsidRPr="00257D9C">
        <w:instrText xml:space="preserve"> REF _Ref418863007 \r \h </w:instrText>
      </w:r>
      <w:r w:rsidR="00EE1555" w:rsidRPr="00257D9C">
        <w:instrText xml:space="preserve"> \* MERGEFORMAT </w:instrText>
      </w:r>
      <w:r w:rsidR="00C83454" w:rsidRPr="00257D9C">
        <w:fldChar w:fldCharType="separate"/>
      </w:r>
      <w:r w:rsidR="00E9671D">
        <w:t>6</w:t>
      </w:r>
      <w:r w:rsidR="00C83454" w:rsidRPr="00257D9C">
        <w:fldChar w:fldCharType="end"/>
      </w:r>
      <w:r w:rsidR="004100DC" w:rsidRPr="00257D9C">
        <w:t>)</w:t>
      </w:r>
      <w:r w:rsidR="00DB1235" w:rsidRPr="00257D9C">
        <w:t>.</w:t>
      </w:r>
    </w:p>
    <w:p w14:paraId="220AE884" w14:textId="0E8855E7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Дополнительные условия процедуры </w:t>
      </w:r>
      <w:r w:rsidR="000562D4" w:rsidRPr="00257D9C">
        <w:t>А</w:t>
      </w:r>
      <w:r w:rsidR="00132443" w:rsidRPr="00257D9C">
        <w:t>укциона</w:t>
      </w:r>
      <w:r w:rsidRPr="00257D9C">
        <w:t xml:space="preserve"> описаны в разделе </w:t>
      </w:r>
      <w:r w:rsidR="002240AE" w:rsidRPr="00257D9C">
        <w:fldChar w:fldCharType="begin"/>
      </w:r>
      <w:r w:rsidR="002240AE" w:rsidRPr="00257D9C">
        <w:instrText xml:space="preserve"> REF _Ref56225120 \r \h </w:instrText>
      </w:r>
      <w:r w:rsidR="00316117" w:rsidRPr="00257D9C">
        <w:instrText xml:space="preserve"> \* MERGEFORMAT </w:instrText>
      </w:r>
      <w:r w:rsidR="002240AE" w:rsidRPr="00257D9C">
        <w:fldChar w:fldCharType="separate"/>
      </w:r>
      <w:r w:rsidR="00E9671D">
        <w:t>7</w:t>
      </w:r>
      <w:r w:rsidR="002240AE" w:rsidRPr="00257D9C">
        <w:fldChar w:fldCharType="end"/>
      </w:r>
      <w:r w:rsidRPr="00257D9C">
        <w:t>.</w:t>
      </w:r>
    </w:p>
    <w:p w14:paraId="1786CF6C" w14:textId="0C6BC030" w:rsidR="00EC5F37" w:rsidRPr="00257D9C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03" w:name="_Ref55280418"/>
      <w:bookmarkStart w:id="304" w:name="_Toc55285343"/>
      <w:bookmarkStart w:id="305" w:name="_Toc55305380"/>
      <w:bookmarkStart w:id="306" w:name="_Toc57314642"/>
      <w:bookmarkStart w:id="307" w:name="_Toc69728965"/>
      <w:bookmarkStart w:id="308" w:name="_Toc58750361"/>
      <w:r w:rsidRPr="00257D9C">
        <w:rPr>
          <w:sz w:val="26"/>
        </w:rPr>
        <w:t>Официальное р</w:t>
      </w:r>
      <w:r w:rsidR="006445DC" w:rsidRPr="00257D9C">
        <w:rPr>
          <w:sz w:val="26"/>
        </w:rPr>
        <w:t xml:space="preserve">азмещение </w:t>
      </w:r>
      <w:r w:rsidR="00EC5F37" w:rsidRPr="00257D9C">
        <w:rPr>
          <w:sz w:val="26"/>
        </w:rPr>
        <w:t>Извещения</w:t>
      </w:r>
      <w:bookmarkEnd w:id="303"/>
      <w:bookmarkEnd w:id="304"/>
      <w:bookmarkEnd w:id="305"/>
      <w:bookmarkEnd w:id="306"/>
      <w:bookmarkEnd w:id="307"/>
      <w:r w:rsidR="00C839FA" w:rsidRPr="00257D9C">
        <w:rPr>
          <w:sz w:val="26"/>
        </w:rPr>
        <w:t xml:space="preserve"> и Документации</w:t>
      </w:r>
      <w:bookmarkEnd w:id="308"/>
    </w:p>
    <w:p w14:paraId="2E0062C0" w14:textId="7A15D5C5" w:rsidR="00EC5F37" w:rsidRPr="00257D9C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Извещение </w:t>
      </w:r>
      <w:r w:rsidR="00C839FA" w:rsidRPr="00257D9C">
        <w:t xml:space="preserve">и Документация </w:t>
      </w:r>
      <w:r w:rsidR="00AE37EB" w:rsidRPr="00257D9C">
        <w:t xml:space="preserve">официально </w:t>
      </w:r>
      <w:r w:rsidR="00B33E2E" w:rsidRPr="00257D9C">
        <w:t>размещен</w:t>
      </w:r>
      <w:r w:rsidR="00C839FA" w:rsidRPr="00257D9C">
        <w:t>ы</w:t>
      </w:r>
      <w:r w:rsidR="00B33E2E" w:rsidRPr="00257D9C">
        <w:t xml:space="preserve"> </w:t>
      </w:r>
      <w:r w:rsidRPr="00257D9C">
        <w:t>в порядке, указанном в пункте</w:t>
      </w:r>
      <w:r w:rsidR="00006817" w:rsidRPr="00257D9C">
        <w:t xml:space="preserve"> </w:t>
      </w:r>
      <w:r w:rsidR="00006817" w:rsidRPr="00257D9C">
        <w:fldChar w:fldCharType="begin"/>
      </w:r>
      <w:r w:rsidR="00006817" w:rsidRPr="00257D9C">
        <w:instrText xml:space="preserve"> REF _Ref514462143 \r \h </w:instrText>
      </w:r>
      <w:r w:rsidR="00AA052A" w:rsidRPr="00257D9C">
        <w:instrText xml:space="preserve"> \* MERGEFORMAT </w:instrText>
      </w:r>
      <w:r w:rsidR="00006817" w:rsidRPr="00257D9C">
        <w:fldChar w:fldCharType="separate"/>
      </w:r>
      <w:r w:rsidR="00E9671D">
        <w:t>1.2.8</w:t>
      </w:r>
      <w:r w:rsidR="00006817" w:rsidRPr="00257D9C">
        <w:fldChar w:fldCharType="end"/>
      </w:r>
      <w:r w:rsidR="0094031B" w:rsidRPr="00257D9C">
        <w:t>,</w:t>
      </w:r>
      <w:r w:rsidR="00C72E69" w:rsidRPr="00257D9C">
        <w:t xml:space="preserve"> и доступны для ознакомления без взимания платы</w:t>
      </w:r>
      <w:r w:rsidRPr="00257D9C">
        <w:t>.</w:t>
      </w:r>
      <w:r w:rsidR="00AE37EB" w:rsidRPr="00257D9C">
        <w:t xml:space="preserve"> </w:t>
      </w:r>
      <w:r w:rsidRPr="00257D9C">
        <w:t xml:space="preserve">Иные публикации не являются официальными и не влекут для </w:t>
      </w:r>
      <w:r w:rsidR="00E1491D" w:rsidRPr="00257D9C">
        <w:t xml:space="preserve">Продавца / </w:t>
      </w:r>
      <w:r w:rsidRPr="00257D9C">
        <w:t>Организатора</w:t>
      </w:r>
      <w:r w:rsidR="007544C4" w:rsidRPr="00257D9C">
        <w:t xml:space="preserve"> </w:t>
      </w:r>
      <w:r w:rsidRPr="00257D9C">
        <w:t>никаких последствий.</w:t>
      </w:r>
    </w:p>
    <w:p w14:paraId="4541C7A9" w14:textId="102529D2" w:rsidR="00AE37EB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E1491D" w:rsidRPr="00257D9C">
        <w:t xml:space="preserve">/ </w:t>
      </w:r>
      <w:r w:rsidR="007544C4" w:rsidRPr="00257D9C">
        <w:t>У</w:t>
      </w:r>
      <w:r w:rsidR="00AE37EB" w:rsidRPr="00257D9C">
        <w:t xml:space="preserve">частники обязаны самостоятельно отслеживать официально размещенные </w:t>
      </w:r>
      <w:r w:rsidR="000562D4" w:rsidRPr="00257D9C">
        <w:t xml:space="preserve">уведомления, </w:t>
      </w:r>
      <w:r w:rsidR="00AE37EB" w:rsidRPr="00257D9C">
        <w:t>разъяснения и изменения Извещения, Д</w:t>
      </w:r>
      <w:r w:rsidR="000562D4" w:rsidRPr="00257D9C">
        <w:t>окументации</w:t>
      </w:r>
      <w:r w:rsidR="00AE37EB" w:rsidRPr="00257D9C">
        <w:t xml:space="preserve">, а также информацию о принятых в ходе проведения </w:t>
      </w:r>
      <w:r w:rsidR="000562D4" w:rsidRPr="00257D9C">
        <w:t>А</w:t>
      </w:r>
      <w:r w:rsidR="00132443" w:rsidRPr="00257D9C">
        <w:t>укциона</w:t>
      </w:r>
      <w:r w:rsidR="00AE37EB" w:rsidRPr="00257D9C">
        <w:t xml:space="preserve"> решениях Организатора</w:t>
      </w:r>
      <w:r w:rsidR="000562D4" w:rsidRPr="00257D9C">
        <w:t>, Комиссии</w:t>
      </w:r>
      <w:r w:rsidR="00AE37EB" w:rsidRPr="00257D9C">
        <w:t>.</w:t>
      </w:r>
    </w:p>
    <w:p w14:paraId="69431424" w14:textId="196394BD" w:rsidR="00DD0FEE" w:rsidRPr="00257D9C" w:rsidRDefault="00DD0FEE" w:rsidP="00DD0FEE">
      <w:pPr>
        <w:pStyle w:val="2"/>
        <w:ind w:left="1134"/>
        <w:rPr>
          <w:sz w:val="26"/>
        </w:rPr>
      </w:pPr>
      <w:bookmarkStart w:id="309" w:name="_Toc311975313"/>
      <w:bookmarkStart w:id="310" w:name="_Toc57314653"/>
      <w:bookmarkStart w:id="311" w:name="_Ref514707961"/>
      <w:bookmarkStart w:id="312" w:name="_Toc58750362"/>
      <w:bookmarkStart w:id="313" w:name="_Ref55280436"/>
      <w:bookmarkStart w:id="314" w:name="_Toc55285345"/>
      <w:bookmarkStart w:id="315" w:name="_Toc55305382"/>
      <w:bookmarkStart w:id="316" w:name="_Toc57314644"/>
      <w:bookmarkStart w:id="317" w:name="_Toc69728967"/>
      <w:bookmarkEnd w:id="309"/>
      <w:r w:rsidRPr="00257D9C">
        <w:rPr>
          <w:sz w:val="26"/>
        </w:rPr>
        <w:t>Разъяснение Документации</w:t>
      </w:r>
      <w:bookmarkEnd w:id="310"/>
      <w:r w:rsidRPr="00257D9C">
        <w:rPr>
          <w:sz w:val="26"/>
        </w:rPr>
        <w:t xml:space="preserve"> </w:t>
      </w:r>
      <w:r w:rsidR="00155436" w:rsidRPr="00257D9C">
        <w:rPr>
          <w:sz w:val="26"/>
        </w:rPr>
        <w:t>о продаже</w:t>
      </w:r>
      <w:bookmarkEnd w:id="311"/>
      <w:bookmarkEnd w:id="312"/>
    </w:p>
    <w:p w14:paraId="4D68864A" w14:textId="27DF54E0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DD0FEE" w:rsidRPr="00257D9C">
        <w:t>вправе обратиться к Организатору</w:t>
      </w:r>
      <w:r w:rsidR="007544C4" w:rsidRPr="00257D9C">
        <w:t xml:space="preserve"> </w:t>
      </w:r>
      <w:r w:rsidR="00DD0FEE" w:rsidRPr="00257D9C">
        <w:t xml:space="preserve">за разъяснениями Документации. </w:t>
      </w:r>
    </w:p>
    <w:p w14:paraId="3DF49D39" w14:textId="7615F10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Запросы на разъяснение Документации </w:t>
      </w:r>
      <w:r w:rsidR="004100DC" w:rsidRPr="00257D9C">
        <w:t xml:space="preserve">подаются в соответствии с </w:t>
      </w:r>
      <w:r w:rsidR="00041509" w:rsidRPr="00257D9C">
        <w:t>Регламентом</w:t>
      </w:r>
      <w:r w:rsidR="004100DC" w:rsidRPr="00257D9C">
        <w:t xml:space="preserve"> ЭТП.</w:t>
      </w:r>
    </w:p>
    <w:p w14:paraId="27F85F4D" w14:textId="2ADBC205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обязуется ответить на </w:t>
      </w:r>
      <w:r w:rsidR="000562D4" w:rsidRPr="00257D9C">
        <w:t>во</w:t>
      </w:r>
      <w:r w:rsidRPr="00257D9C">
        <w:t>прос</w:t>
      </w:r>
      <w:r w:rsidR="000562D4" w:rsidRPr="00257D9C">
        <w:t xml:space="preserve"> о разъяснении Документации</w:t>
      </w:r>
      <w:r w:rsidRPr="00257D9C">
        <w:t xml:space="preserve">, поступивший не позднее чем за 3 (три) рабочих дня до даты окончания срока подачи </w:t>
      </w:r>
      <w:r w:rsidR="000562D4" w:rsidRPr="00257D9C">
        <w:t>З</w:t>
      </w:r>
      <w:r w:rsidRPr="00257D9C">
        <w:t xml:space="preserve">аявок. В случае поступления вопросов </w:t>
      </w:r>
      <w:r w:rsidR="000562D4" w:rsidRPr="00257D9C">
        <w:t>позже</w:t>
      </w:r>
      <w:r w:rsidRPr="00257D9C">
        <w:t xml:space="preserve"> установленного срока, Организатор </w:t>
      </w:r>
      <w:r w:rsidR="00095892" w:rsidRPr="00257D9C">
        <w:t>в</w:t>
      </w:r>
      <w:r w:rsidRPr="00257D9C">
        <w:t xml:space="preserve">праве не предоставлять разъяснения. </w:t>
      </w:r>
    </w:p>
    <w:p w14:paraId="7E6CD1E7" w14:textId="06A69FA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вправе без получения запросов от </w:t>
      </w:r>
      <w:r w:rsidR="007544C4" w:rsidRPr="00257D9C">
        <w:t>З</w:t>
      </w:r>
      <w:r w:rsidR="00041509" w:rsidRPr="00257D9C">
        <w:t xml:space="preserve">аявителей </w:t>
      </w:r>
      <w:r w:rsidRPr="00257D9C">
        <w:t>по собственной инициативе выпустить и официально разместить разъяснения Документации.</w:t>
      </w:r>
    </w:p>
    <w:p w14:paraId="162FEEC5" w14:textId="42FA8229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>Ответы на поступившие вопросы официально размещаются</w:t>
      </w:r>
      <w:r w:rsidR="004100DC" w:rsidRPr="00257D9C">
        <w:t xml:space="preserve"> на ЭТП</w:t>
      </w:r>
      <w:r w:rsidRPr="00257D9C">
        <w:t xml:space="preserve"> (с указанием предмета запроса, но без указания </w:t>
      </w:r>
      <w:r w:rsidR="00641CBF" w:rsidRPr="00257D9C">
        <w:t>Заявителя</w:t>
      </w:r>
      <w:r w:rsidRPr="00257D9C">
        <w:t xml:space="preserve">, от которого поступил вопрос) в сроки, установленные пунктом </w:t>
      </w:r>
      <w:r w:rsidRPr="00257D9C">
        <w:fldChar w:fldCharType="begin"/>
      </w:r>
      <w:r w:rsidRPr="00257D9C">
        <w:instrText xml:space="preserve"> REF _Ref513817350 \r \h  \* MERGEFORMAT </w:instrText>
      </w:r>
      <w:r w:rsidRPr="00257D9C">
        <w:fldChar w:fldCharType="separate"/>
      </w:r>
      <w:r w:rsidR="00E9671D">
        <w:t>1.2.14</w:t>
      </w:r>
      <w:r w:rsidRPr="00257D9C">
        <w:fldChar w:fldCharType="end"/>
      </w:r>
      <w:r w:rsidRPr="00257D9C">
        <w:t>.</w:t>
      </w:r>
    </w:p>
    <w:p w14:paraId="47E7B4F6" w14:textId="1641FE53" w:rsidR="00DD0FEE" w:rsidRPr="00257D9C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lastRenderedPageBreak/>
        <w:t xml:space="preserve">Заявители </w:t>
      </w:r>
      <w:r w:rsidR="00DD0FEE" w:rsidRPr="00257D9C">
        <w:t xml:space="preserve">обязаны учитывать разъяснения Организатора при подготовке </w:t>
      </w:r>
      <w:r w:rsidR="000562D4" w:rsidRPr="00257D9C">
        <w:t>З</w:t>
      </w:r>
      <w:r w:rsidR="00DD0FEE" w:rsidRPr="00257D9C">
        <w:t>аявок.</w:t>
      </w:r>
      <w:r w:rsidR="002847F5" w:rsidRPr="00257D9C">
        <w:t xml:space="preserve"> Все риски и последствия за подачу </w:t>
      </w:r>
      <w:r w:rsidR="000562D4" w:rsidRPr="00257D9C">
        <w:t>З</w:t>
      </w:r>
      <w:r w:rsidR="002847F5" w:rsidRPr="00257D9C">
        <w:t xml:space="preserve">аявки без учета официально размещенных разъяснений несет </w:t>
      </w:r>
      <w:r w:rsidRPr="00257D9C">
        <w:t>Заявитель</w:t>
      </w:r>
      <w:r w:rsidR="002847F5" w:rsidRPr="00257D9C">
        <w:t>.</w:t>
      </w:r>
    </w:p>
    <w:p w14:paraId="27BAC4EB" w14:textId="05C13300" w:rsidR="00D54DBC" w:rsidRPr="00257D9C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В случае получения </w:t>
      </w:r>
      <w:r w:rsidR="00641CBF" w:rsidRPr="00257D9C">
        <w:t xml:space="preserve">Заявителем </w:t>
      </w:r>
      <w:r w:rsidRPr="00257D9C">
        <w:t>любой иной информации в отношении условий проводимо</w:t>
      </w:r>
      <w:r w:rsidR="004100DC" w:rsidRPr="00257D9C">
        <w:t>го</w:t>
      </w:r>
      <w:r w:rsidRPr="00257D9C">
        <w:t xml:space="preserve"> </w:t>
      </w:r>
      <w:r w:rsidR="000562D4" w:rsidRPr="00257D9C">
        <w:t>А</w:t>
      </w:r>
      <w:r w:rsidR="00132443" w:rsidRPr="00257D9C">
        <w:t>укциона</w:t>
      </w:r>
      <w:r w:rsidRPr="00257D9C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257D9C">
        <w:t xml:space="preserve">Заявитель </w:t>
      </w:r>
      <w:r w:rsidRPr="00257D9C">
        <w:t>не вправе на нее ссылаться.</w:t>
      </w:r>
    </w:p>
    <w:p w14:paraId="5EAE2039" w14:textId="0694FABD" w:rsidR="00DD0FEE" w:rsidRPr="00257D9C" w:rsidRDefault="00DD0FEE" w:rsidP="00DD0FEE">
      <w:pPr>
        <w:pStyle w:val="2"/>
        <w:ind w:left="1134"/>
        <w:rPr>
          <w:sz w:val="26"/>
        </w:rPr>
      </w:pPr>
      <w:bookmarkStart w:id="318" w:name="_Ref514601359"/>
      <w:bookmarkStart w:id="319" w:name="_Toc58750363"/>
      <w:r w:rsidRPr="00257D9C">
        <w:rPr>
          <w:sz w:val="26"/>
        </w:rPr>
        <w:t xml:space="preserve">Изменения Документации </w:t>
      </w:r>
      <w:r w:rsidR="00155436" w:rsidRPr="00257D9C">
        <w:rPr>
          <w:sz w:val="26"/>
        </w:rPr>
        <w:t>о продаже</w:t>
      </w:r>
      <w:bookmarkEnd w:id="318"/>
      <w:bookmarkEnd w:id="319"/>
    </w:p>
    <w:p w14:paraId="59171F98" w14:textId="47CF6897" w:rsidR="00DD0FEE" w:rsidRPr="00257D9C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Организатор в любой момент до </w:t>
      </w:r>
      <w:r w:rsidR="00A2361B" w:rsidRPr="00257D9C">
        <w:t>окончания</w:t>
      </w:r>
      <w:r w:rsidRPr="00257D9C">
        <w:t xml:space="preserve"> срока </w:t>
      </w:r>
      <w:r w:rsidR="00A2361B" w:rsidRPr="00257D9C">
        <w:t>подачи</w:t>
      </w:r>
      <w:r w:rsidRPr="00257D9C">
        <w:t xml:space="preserve"> </w:t>
      </w:r>
      <w:r w:rsidR="000562D4" w:rsidRPr="00257D9C">
        <w:t>З</w:t>
      </w:r>
      <w:r w:rsidRPr="00257D9C">
        <w:t xml:space="preserve">аявок (пункт </w:t>
      </w:r>
      <w:r w:rsidRPr="00257D9C">
        <w:fldChar w:fldCharType="begin"/>
      </w:r>
      <w:r w:rsidRPr="00257D9C">
        <w:instrText xml:space="preserve"> REF _Ref389823218 \r \h  \* MERGEFORMAT </w:instrText>
      </w:r>
      <w:r w:rsidRPr="00257D9C">
        <w:fldChar w:fldCharType="separate"/>
      </w:r>
      <w:r w:rsidR="00E9671D">
        <w:t>1.2.15</w:t>
      </w:r>
      <w:r w:rsidRPr="00257D9C">
        <w:fldChar w:fldCharType="end"/>
      </w:r>
      <w:r w:rsidRPr="00257D9C">
        <w:t xml:space="preserve">) вправе внести изменения в </w:t>
      </w:r>
      <w:r w:rsidR="000F754E" w:rsidRPr="00257D9C">
        <w:t>Извещение и</w:t>
      </w:r>
      <w:r w:rsidR="000562D4" w:rsidRPr="00257D9C">
        <w:t xml:space="preserve"> / </w:t>
      </w:r>
      <w:r w:rsidR="000F754E" w:rsidRPr="00257D9C">
        <w:t>или</w:t>
      </w:r>
      <w:r w:rsidR="000562D4" w:rsidRPr="00257D9C">
        <w:t xml:space="preserve"> Документацию</w:t>
      </w:r>
      <w:r w:rsidRPr="00257D9C">
        <w:t>.</w:t>
      </w:r>
      <w:r w:rsidR="00796FED" w:rsidRPr="00257D9C">
        <w:t xml:space="preserve"> </w:t>
      </w:r>
      <w:r w:rsidR="000562D4" w:rsidRPr="00257D9C">
        <w:t>Р</w:t>
      </w:r>
      <w:r w:rsidR="00796FED" w:rsidRPr="00257D9C">
        <w:t>азмещению подлежит Извещени</w:t>
      </w:r>
      <w:r w:rsidR="000562D4" w:rsidRPr="00257D9C">
        <w:t>е в новой редакции</w:t>
      </w:r>
      <w:r w:rsidR="00796FED" w:rsidRPr="00257D9C">
        <w:t xml:space="preserve"> и</w:t>
      </w:r>
      <w:r w:rsidR="000562D4" w:rsidRPr="00257D9C">
        <w:t xml:space="preserve"> </w:t>
      </w:r>
      <w:r w:rsidR="00796FED" w:rsidRPr="00257D9C">
        <w:t>/</w:t>
      </w:r>
      <w:r w:rsidR="000562D4" w:rsidRPr="00257D9C">
        <w:t xml:space="preserve"> </w:t>
      </w:r>
      <w:r w:rsidR="00796FED" w:rsidRPr="00257D9C">
        <w:t xml:space="preserve">или </w:t>
      </w:r>
      <w:r w:rsidR="000562D4" w:rsidRPr="00257D9C">
        <w:t xml:space="preserve">изменения в </w:t>
      </w:r>
      <w:r w:rsidR="00796FED" w:rsidRPr="00257D9C">
        <w:t>Документаци</w:t>
      </w:r>
      <w:r w:rsidR="000562D4" w:rsidRPr="00257D9C">
        <w:t>ю либо Документация в новой редакции</w:t>
      </w:r>
      <w:r w:rsidR="00796FED" w:rsidRPr="00257D9C">
        <w:t>.</w:t>
      </w:r>
      <w:r w:rsidR="00725096" w:rsidRPr="00257D9C">
        <w:t xml:space="preserve"> </w:t>
      </w:r>
      <w:r w:rsidR="00785F8D" w:rsidRPr="00257D9C">
        <w:t xml:space="preserve">Организатор вправе принять решение о продлении срока подачи </w:t>
      </w:r>
      <w:r w:rsidR="000562D4" w:rsidRPr="00257D9C">
        <w:t>З</w:t>
      </w:r>
      <w:r w:rsidR="00785F8D" w:rsidRPr="00257D9C">
        <w:t>аявок.</w:t>
      </w:r>
    </w:p>
    <w:p w14:paraId="36770CD4" w14:textId="13A2EACA" w:rsidR="00491652" w:rsidRPr="00257D9C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Заявители </w:t>
      </w:r>
      <w:r w:rsidR="00491652" w:rsidRPr="00257D9C">
        <w:t xml:space="preserve">обязаны учитывать внесенные изменения при подготовке </w:t>
      </w:r>
      <w:r w:rsidR="000562D4" w:rsidRPr="00257D9C">
        <w:t>З</w:t>
      </w:r>
      <w:r w:rsidR="00491652" w:rsidRPr="00257D9C">
        <w:t>аявок. Все риски и последствия за подачу</w:t>
      </w:r>
      <w:r w:rsidR="00CC2AEC" w:rsidRPr="00257D9C">
        <w:t xml:space="preserve"> </w:t>
      </w:r>
      <w:r w:rsidR="000562D4" w:rsidRPr="00257D9C">
        <w:t>З</w:t>
      </w:r>
      <w:r w:rsidR="00CC2AEC" w:rsidRPr="00257D9C">
        <w:t>аявки без учета</w:t>
      </w:r>
      <w:r w:rsidR="00491652" w:rsidRPr="00257D9C">
        <w:t xml:space="preserve"> размещенных изменений несет </w:t>
      </w:r>
      <w:r w:rsidRPr="00257D9C">
        <w:t>Заявитель</w:t>
      </w:r>
      <w:r w:rsidR="00491652" w:rsidRPr="00257D9C">
        <w:t>.</w:t>
      </w:r>
    </w:p>
    <w:p w14:paraId="13E396B4" w14:textId="21F51F38" w:rsidR="00EC5F37" w:rsidRPr="00257D9C" w:rsidRDefault="00EC5F37" w:rsidP="00730BAE">
      <w:pPr>
        <w:pStyle w:val="2"/>
        <w:ind w:left="1134"/>
        <w:rPr>
          <w:sz w:val="26"/>
        </w:rPr>
      </w:pPr>
      <w:bookmarkStart w:id="320" w:name="_Ref514556725"/>
      <w:bookmarkStart w:id="321" w:name="_Ref514601380"/>
      <w:bookmarkStart w:id="322" w:name="_Ref514607557"/>
      <w:bookmarkStart w:id="323" w:name="_Toc58750364"/>
      <w:r w:rsidRPr="00257D9C">
        <w:rPr>
          <w:sz w:val="26"/>
        </w:rPr>
        <w:t xml:space="preserve">Подготовка </w:t>
      </w:r>
      <w:r w:rsidR="000562D4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313"/>
      <w:bookmarkEnd w:id="314"/>
      <w:bookmarkEnd w:id="315"/>
      <w:bookmarkEnd w:id="316"/>
      <w:bookmarkEnd w:id="317"/>
      <w:bookmarkEnd w:id="320"/>
      <w:bookmarkEnd w:id="321"/>
      <w:bookmarkEnd w:id="322"/>
      <w:bookmarkEnd w:id="323"/>
    </w:p>
    <w:p w14:paraId="1D193B21" w14:textId="5597FBF6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324" w:name="_Ref56229154"/>
      <w:bookmarkStart w:id="325" w:name="_Toc57314645"/>
      <w:bookmarkStart w:id="326" w:name="_Toc58750365"/>
      <w:r w:rsidRPr="00257D9C">
        <w:t xml:space="preserve">Общие требования к </w:t>
      </w:r>
      <w:r w:rsidR="000562D4" w:rsidRPr="00257D9C">
        <w:t>З</w:t>
      </w:r>
      <w:r w:rsidRPr="00257D9C">
        <w:t>аявке</w:t>
      </w:r>
      <w:bookmarkEnd w:id="324"/>
      <w:bookmarkEnd w:id="325"/>
      <w:bookmarkEnd w:id="326"/>
    </w:p>
    <w:p w14:paraId="6BFE1C41" w14:textId="09ABE728" w:rsidR="00EC5F37" w:rsidRPr="00257D9C" w:rsidRDefault="00013D8B" w:rsidP="0059783A">
      <w:pPr>
        <w:pStyle w:val="a0"/>
      </w:pPr>
      <w:bookmarkStart w:id="327" w:name="_Ref56235235"/>
      <w:r w:rsidRPr="00257D9C">
        <w:t xml:space="preserve">Заявитель </w:t>
      </w:r>
      <w:r w:rsidR="00B329E8" w:rsidRPr="00257D9C">
        <w:t xml:space="preserve">должен подготовить </w:t>
      </w:r>
      <w:r w:rsidR="000562D4" w:rsidRPr="00257D9C">
        <w:t>З</w:t>
      </w:r>
      <w:r w:rsidR="00B329E8" w:rsidRPr="00257D9C">
        <w:t xml:space="preserve">аявку, </w:t>
      </w:r>
      <w:r w:rsidR="000052BF" w:rsidRPr="00257D9C">
        <w:t>включающую в себя</w:t>
      </w:r>
      <w:r w:rsidR="00B329E8" w:rsidRPr="00257D9C">
        <w:t xml:space="preserve"> полный комплект документов согласно перечню, определенному </w:t>
      </w:r>
      <w:r w:rsidR="0059783A" w:rsidRPr="00257D9C">
        <w:fldChar w:fldCharType="begin"/>
      </w:r>
      <w:r w:rsidR="0059783A" w:rsidRPr="00257D9C">
        <w:instrText xml:space="preserve"> REF _Ref526935885 \h </w:instrText>
      </w:r>
      <w:r w:rsidR="007B7EF6" w:rsidRPr="00257D9C">
        <w:instrText xml:space="preserve"> \* MERGEFORMAT </w:instrText>
      </w:r>
      <w:r w:rsidR="0059783A" w:rsidRPr="00257D9C">
        <w:fldChar w:fldCharType="separate"/>
      </w:r>
      <w:ins w:id="328" w:author="Грибова Елена Владимировна" w:date="2025-06-02T15:50:00Z">
        <w:r w:rsidR="00E9671D" w:rsidRPr="00E9671D">
          <w:rPr>
            <w:rPrChange w:id="329" w:author="Грибова Елена Владимировна" w:date="2025-06-02T15:50:00Z">
              <w:rPr>
                <w:b/>
                <w:sz w:val="24"/>
                <w:szCs w:val="24"/>
              </w:rPr>
            </w:rPrChange>
          </w:rPr>
          <w:t>Приложение № 4</w:t>
        </w:r>
      </w:ins>
      <w:del w:id="330" w:author="Грибова Елена Владимировна" w:date="2025-06-02T15:50:00Z">
        <w:r w:rsidR="00EF018C" w:rsidRPr="00EF018C" w:rsidDel="00E9671D">
          <w:delText>Приложение № 4</w:delText>
        </w:r>
      </w:del>
      <w:r w:rsidR="0059783A" w:rsidRPr="00257D9C">
        <w:fldChar w:fldCharType="end"/>
      </w:r>
      <w:r w:rsidR="00FF3B91" w:rsidRPr="00257D9C">
        <w:t xml:space="preserve"> к Документации</w:t>
      </w:r>
      <w:r w:rsidR="000562D4" w:rsidRPr="00257D9C">
        <w:t>,</w:t>
      </w:r>
      <w:r w:rsidR="0059783A" w:rsidRPr="00257D9C">
        <w:t xml:space="preserve"> </w:t>
      </w:r>
      <w:r w:rsidR="000052BF" w:rsidRPr="00257D9C">
        <w:t>в соответствии с образцами форм, установленными в разделе</w:t>
      </w:r>
      <w:r w:rsidR="000562D4" w:rsidRPr="00257D9C">
        <w:t xml:space="preserve"> </w:t>
      </w:r>
      <w:r w:rsidR="000052BF" w:rsidRPr="00257D9C">
        <w:fldChar w:fldCharType="begin"/>
      </w:r>
      <w:r w:rsidR="000052BF" w:rsidRPr="00257D9C">
        <w:instrText xml:space="preserve"> REF _Ref55280368 \r \h </w:instrText>
      </w:r>
      <w:r w:rsidR="00137F99" w:rsidRPr="00257D9C">
        <w:instrText xml:space="preserve"> \* MERGEFORMAT </w:instrText>
      </w:r>
      <w:r w:rsidR="000052BF" w:rsidRPr="00257D9C">
        <w:fldChar w:fldCharType="separate"/>
      </w:r>
      <w:r w:rsidR="00E9671D">
        <w:t>8</w:t>
      </w:r>
      <w:r w:rsidR="000052BF" w:rsidRPr="00257D9C">
        <w:fldChar w:fldCharType="end"/>
      </w:r>
      <w:r w:rsidR="00B329E8" w:rsidRPr="00257D9C">
        <w:t>.</w:t>
      </w:r>
    </w:p>
    <w:p w14:paraId="2739C196" w14:textId="15E9501A" w:rsidR="00EE7046" w:rsidRPr="00257D9C" w:rsidRDefault="00013D8B" w:rsidP="00927083">
      <w:pPr>
        <w:pStyle w:val="a0"/>
      </w:pPr>
      <w:bookmarkStart w:id="331" w:name="_Ref56240821"/>
      <w:bookmarkStart w:id="332" w:name="_Ref466382406"/>
      <w:bookmarkStart w:id="333" w:name="_Ref514625050"/>
      <w:r w:rsidRPr="00257D9C">
        <w:t xml:space="preserve">Заявитель </w:t>
      </w:r>
      <w:r w:rsidR="00EE7046" w:rsidRPr="00257D9C">
        <w:t xml:space="preserve">имеет право подать только одну </w:t>
      </w:r>
      <w:r w:rsidR="0080728D" w:rsidRPr="00257D9C">
        <w:t>З</w:t>
      </w:r>
      <w:r w:rsidR="00EE7046" w:rsidRPr="00257D9C">
        <w:t>аявку</w:t>
      </w:r>
      <w:bookmarkEnd w:id="331"/>
      <w:bookmarkEnd w:id="332"/>
      <w:r w:rsidR="004100DC" w:rsidRPr="00257D9C">
        <w:t xml:space="preserve"> на </w:t>
      </w:r>
      <w:r w:rsidR="009B7DAE" w:rsidRPr="00257D9C">
        <w:t xml:space="preserve">участие в </w:t>
      </w:r>
      <w:r w:rsidR="0080728D" w:rsidRPr="00257D9C">
        <w:t>А</w:t>
      </w:r>
      <w:r w:rsidR="009B7DAE" w:rsidRPr="00257D9C">
        <w:t>укционе</w:t>
      </w:r>
      <w:r w:rsidR="00041509" w:rsidRPr="00257D9C">
        <w:t>.</w:t>
      </w:r>
      <w:r w:rsidR="009B7DAE" w:rsidRPr="00257D9C">
        <w:t xml:space="preserve"> </w:t>
      </w:r>
      <w:r w:rsidR="00041509" w:rsidRPr="00257D9C">
        <w:t>В</w:t>
      </w:r>
      <w:r w:rsidR="0080728D" w:rsidRPr="00257D9C">
        <w:t xml:space="preserve"> </w:t>
      </w:r>
      <w:r w:rsidR="00041509" w:rsidRPr="00257D9C">
        <w:t xml:space="preserve">случае нарушения </w:t>
      </w:r>
      <w:r w:rsidR="0080728D" w:rsidRPr="00257D9C">
        <w:t>данного</w:t>
      </w:r>
      <w:r w:rsidR="00041509" w:rsidRPr="00257D9C">
        <w:t xml:space="preserve"> требовани</w:t>
      </w:r>
      <w:r w:rsidR="0080728D" w:rsidRPr="00257D9C">
        <w:t>я</w:t>
      </w:r>
      <w:r w:rsidR="00041509" w:rsidRPr="00257D9C">
        <w:t xml:space="preserve"> (при получении двух и более </w:t>
      </w:r>
      <w:r w:rsidR="0080728D" w:rsidRPr="00257D9C">
        <w:t>З</w:t>
      </w:r>
      <w:r w:rsidR="00041509" w:rsidRPr="00257D9C">
        <w:t xml:space="preserve">аявок от одного </w:t>
      </w:r>
      <w:r w:rsidR="00095892" w:rsidRPr="00257D9C">
        <w:t>Заявителя</w:t>
      </w:r>
      <w:r w:rsidR="00041509" w:rsidRPr="00257D9C">
        <w:t xml:space="preserve"> в </w:t>
      </w:r>
      <w:r w:rsidR="0080728D" w:rsidRPr="00257D9C">
        <w:t>отношении</w:t>
      </w:r>
      <w:r w:rsidR="00041509" w:rsidRPr="00257D9C">
        <w:t xml:space="preserve"> одного </w:t>
      </w:r>
      <w:r w:rsidR="0080728D" w:rsidRPr="00257D9C">
        <w:t>и того же Предмета продажи</w:t>
      </w:r>
      <w:r w:rsidR="00041509" w:rsidRPr="00257D9C">
        <w:t xml:space="preserve">) </w:t>
      </w:r>
      <w:r w:rsidR="008A06E9" w:rsidRPr="00257D9C">
        <w:t>принимается</w:t>
      </w:r>
      <w:r w:rsidR="00041509" w:rsidRPr="00257D9C">
        <w:t xml:space="preserve"> </w:t>
      </w:r>
      <w:r w:rsidR="0080728D" w:rsidRPr="00257D9C">
        <w:t>З</w:t>
      </w:r>
      <w:r w:rsidR="00041509" w:rsidRPr="00257D9C">
        <w:t>аявк</w:t>
      </w:r>
      <w:r w:rsidR="008A06E9" w:rsidRPr="00257D9C">
        <w:t>а</w:t>
      </w:r>
      <w:r w:rsidR="00041509" w:rsidRPr="00257D9C">
        <w:t xml:space="preserve"> </w:t>
      </w:r>
      <w:r w:rsidR="008A06E9" w:rsidRPr="00257D9C">
        <w:t>поданная первой</w:t>
      </w:r>
      <w:r w:rsidR="009B7DAE" w:rsidRPr="00257D9C">
        <w:t>.</w:t>
      </w:r>
    </w:p>
    <w:p w14:paraId="7AC23370" w14:textId="5CF4B8BB" w:rsidR="0080728D" w:rsidRPr="00257D9C" w:rsidRDefault="0080728D" w:rsidP="0080728D">
      <w:pPr>
        <w:pStyle w:val="a0"/>
        <w:numPr>
          <w:ilvl w:val="0"/>
          <w:numId w:val="0"/>
        </w:numPr>
        <w:ind w:left="1134"/>
      </w:pPr>
      <w:r w:rsidRPr="00257D9C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257D9C" w:rsidRDefault="001E6EEE" w:rsidP="004936DE">
      <w:pPr>
        <w:pStyle w:val="a0"/>
      </w:pPr>
      <w:bookmarkStart w:id="334" w:name="_Ref515979979"/>
      <w:r w:rsidRPr="00257D9C">
        <w:t xml:space="preserve">Документы, входящие в </w:t>
      </w:r>
      <w:r w:rsidR="0080728D" w:rsidRPr="00257D9C">
        <w:t>З</w:t>
      </w:r>
      <w:r w:rsidRPr="00257D9C">
        <w:t>аявку, не должны содержать недостоверные сведения или намеренно искаженную информацию</w:t>
      </w:r>
      <w:r w:rsidR="004936DE" w:rsidRPr="00257D9C">
        <w:t>, а также должны отсутствовать внутренние противоречия между различными частями и</w:t>
      </w:r>
      <w:r w:rsidR="0080728D" w:rsidRPr="00257D9C">
        <w:t xml:space="preserve"> / </w:t>
      </w:r>
      <w:r w:rsidR="004936DE" w:rsidRPr="00257D9C">
        <w:t xml:space="preserve">или документами </w:t>
      </w:r>
      <w:r w:rsidR="0080728D" w:rsidRPr="00257D9C">
        <w:t>З</w:t>
      </w:r>
      <w:r w:rsidR="004936DE" w:rsidRPr="00257D9C">
        <w:t>аявки</w:t>
      </w:r>
      <w:r w:rsidRPr="00257D9C">
        <w:t>.</w:t>
      </w:r>
      <w:bookmarkEnd w:id="333"/>
      <w:bookmarkEnd w:id="334"/>
    </w:p>
    <w:p w14:paraId="083C595D" w14:textId="6AE77AE7" w:rsidR="00B53A19" w:rsidRPr="00257D9C" w:rsidRDefault="00B53A19" w:rsidP="00ED2ACE">
      <w:pPr>
        <w:pStyle w:val="a0"/>
      </w:pPr>
      <w:r w:rsidRPr="00257D9C">
        <w:t xml:space="preserve">Представленные в составе </w:t>
      </w:r>
      <w:r w:rsidR="0080728D" w:rsidRPr="00257D9C">
        <w:t>З</w:t>
      </w:r>
      <w:r w:rsidRPr="00257D9C">
        <w:t xml:space="preserve">аявки документы, </w:t>
      </w:r>
      <w:r w:rsidR="00ED2ACE" w:rsidRPr="00257D9C">
        <w:t xml:space="preserve">оформленные </w:t>
      </w:r>
      <w:r w:rsidR="00041509" w:rsidRPr="00257D9C">
        <w:t>(</w:t>
      </w:r>
      <w:r w:rsidR="00ED2ACE" w:rsidRPr="00257D9C">
        <w:t>выданные</w:t>
      </w:r>
      <w:r w:rsidR="00041509" w:rsidRPr="00257D9C">
        <w:t>)</w:t>
      </w:r>
      <w:r w:rsidR="00ED2ACE" w:rsidRPr="00257D9C">
        <w:t xml:space="preserve"> государственными, лицензирующими, сертификационн</w:t>
      </w:r>
      <w:r w:rsidR="0072499A" w:rsidRPr="00257D9C">
        <w:t xml:space="preserve">ыми, </w:t>
      </w:r>
      <w:proofErr w:type="spellStart"/>
      <w:r w:rsidR="0072499A" w:rsidRPr="00257D9C">
        <w:t>аккредитационными</w:t>
      </w:r>
      <w:proofErr w:type="spellEnd"/>
      <w:r w:rsidR="0072499A" w:rsidRPr="00257D9C">
        <w:t xml:space="preserve"> органами</w:t>
      </w:r>
      <w:r w:rsidR="00ED2ACE" w:rsidRPr="00257D9C">
        <w:t xml:space="preserve"> и</w:t>
      </w:r>
      <w:r w:rsidR="0080728D" w:rsidRPr="00257D9C">
        <w:t xml:space="preserve"> / </w:t>
      </w:r>
      <w:r w:rsidR="00ED2ACE" w:rsidRPr="00257D9C">
        <w:t>или саморегулируемыми организациями</w:t>
      </w:r>
      <w:r w:rsidRPr="00257D9C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полномочий таких </w:t>
      </w:r>
      <w:r w:rsidR="00ED2ACE" w:rsidRPr="00257D9C">
        <w:t xml:space="preserve">органов </w:t>
      </w:r>
      <w:r w:rsidR="00041509" w:rsidRPr="00257D9C">
        <w:t>(</w:t>
      </w:r>
      <w:r w:rsidRPr="00257D9C">
        <w:t>лиц</w:t>
      </w:r>
      <w:r w:rsidR="00041509" w:rsidRPr="00257D9C">
        <w:t>)</w:t>
      </w:r>
      <w:r w:rsidRPr="00257D9C">
        <w:t xml:space="preserve"> на оформление представленных в составе </w:t>
      </w:r>
      <w:r w:rsidR="0080728D" w:rsidRPr="00257D9C">
        <w:t>З</w:t>
      </w:r>
      <w:r w:rsidRPr="00257D9C">
        <w:t>аявки документов;</w:t>
      </w:r>
    </w:p>
    <w:p w14:paraId="053F5798" w14:textId="201F996B" w:rsidR="00B53A19" w:rsidRPr="00257D9C" w:rsidRDefault="00B53A19" w:rsidP="00927083">
      <w:pPr>
        <w:pStyle w:val="a1"/>
        <w:widowControl w:val="0"/>
        <w:ind w:left="1843"/>
      </w:pPr>
      <w:r w:rsidRPr="00257D9C">
        <w:t xml:space="preserve">формы, объема и содержания представленных в составе </w:t>
      </w:r>
      <w:r w:rsidR="0080728D" w:rsidRPr="00257D9C">
        <w:t>З</w:t>
      </w:r>
      <w:r w:rsidRPr="00257D9C">
        <w:t>аявки документов.</w:t>
      </w:r>
    </w:p>
    <w:bookmarkEnd w:id="327"/>
    <w:p w14:paraId="019D5291" w14:textId="6C42147C" w:rsidR="009B7DAE" w:rsidRPr="00257D9C" w:rsidRDefault="009B7DAE" w:rsidP="009B7DAE">
      <w:pPr>
        <w:pStyle w:val="a0"/>
      </w:pPr>
      <w:r w:rsidRPr="00257D9C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257D9C">
        <w:t xml:space="preserve">функциональности </w:t>
      </w:r>
      <w:r w:rsidRPr="00257D9C">
        <w:t xml:space="preserve">ЭТП. Подробные правила оформления </w:t>
      </w:r>
      <w:r w:rsidR="0080728D" w:rsidRPr="00257D9C">
        <w:t>З</w:t>
      </w:r>
      <w:r w:rsidRPr="00257D9C">
        <w:t>аявок через ЭТП определяются Регламентом ЭТП.</w:t>
      </w:r>
    </w:p>
    <w:p w14:paraId="0B7540EC" w14:textId="1C0439F7" w:rsidR="009B7DAE" w:rsidRPr="00257D9C" w:rsidRDefault="009B7DAE" w:rsidP="009B7DAE">
      <w:pPr>
        <w:pStyle w:val="a0"/>
      </w:pPr>
      <w:r w:rsidRPr="00257D9C">
        <w:t xml:space="preserve">Заявка должна быть подписана </w:t>
      </w:r>
      <w:r w:rsidR="00D34226" w:rsidRPr="00257D9C">
        <w:t>ЭЦП</w:t>
      </w:r>
      <w:r w:rsidRPr="00257D9C">
        <w:t xml:space="preserve"> </w:t>
      </w:r>
      <w:r w:rsidR="00013D8B" w:rsidRPr="00257D9C">
        <w:t>Заявителя</w:t>
      </w:r>
      <w:r w:rsidRPr="00257D9C">
        <w:t>.</w:t>
      </w:r>
    </w:p>
    <w:p w14:paraId="2C485E36" w14:textId="11A3B653" w:rsidR="009B7DAE" w:rsidRPr="00257D9C" w:rsidRDefault="009B7DAE" w:rsidP="009B7DAE">
      <w:pPr>
        <w:pStyle w:val="a0"/>
      </w:pPr>
      <w:r w:rsidRPr="00257D9C">
        <w:t xml:space="preserve">Все документы, входящие в состав </w:t>
      </w:r>
      <w:r w:rsidR="0080728D" w:rsidRPr="00257D9C">
        <w:t>З</w:t>
      </w:r>
      <w:r w:rsidRPr="00257D9C">
        <w:t xml:space="preserve">аявки на участие в </w:t>
      </w:r>
      <w:r w:rsidR="0080728D" w:rsidRPr="00257D9C">
        <w:t>А</w:t>
      </w:r>
      <w:r w:rsidRPr="00257D9C">
        <w:t xml:space="preserve">укционе, должны быть представлены </w:t>
      </w:r>
      <w:r w:rsidR="00013D8B" w:rsidRPr="00257D9C">
        <w:t xml:space="preserve">Заявителем </w:t>
      </w:r>
      <w:r w:rsidRPr="00257D9C">
        <w:t xml:space="preserve">через ЭТП в отсканированном виде в формате </w:t>
      </w:r>
      <w:proofErr w:type="spellStart"/>
      <w:r w:rsidRPr="00257D9C">
        <w:t>Adobe</w:t>
      </w:r>
      <w:proofErr w:type="spellEnd"/>
      <w:r w:rsidRPr="00257D9C">
        <w:t xml:space="preserve">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257D9C">
        <w:t>в</w:t>
      </w:r>
      <w:r w:rsidRPr="00257D9C">
        <w:t>, печатей (если при</w:t>
      </w:r>
      <w:r w:rsidR="00176B13" w:rsidRPr="00257D9C">
        <w:t>менимо</w:t>
      </w:r>
      <w:r w:rsidRPr="00257D9C">
        <w:t>). Размер файла не должен превышать 10 Мб.</w:t>
      </w:r>
      <w:r w:rsidRPr="00257D9C">
        <w:rPr>
          <w:snapToGrid/>
        </w:rPr>
        <w:t xml:space="preserve"> </w:t>
      </w:r>
      <w:r w:rsidRPr="00257D9C">
        <w:t xml:space="preserve">Допускается размещение документов, сохраненных в архивах, при этом размещение на </w:t>
      </w:r>
      <w:r w:rsidR="00041509" w:rsidRPr="00257D9C">
        <w:t>ЭТП</w:t>
      </w:r>
      <w:r w:rsidRPr="00257D9C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257D9C" w:rsidRDefault="009B7DAE" w:rsidP="009B7DAE">
      <w:pPr>
        <w:pStyle w:val="a0"/>
      </w:pPr>
      <w:r w:rsidRPr="00257D9C">
        <w:t>Все файлы не должны иметь защиты от их открытия, изменения, копировани</w:t>
      </w:r>
      <w:r w:rsidR="00026D5F" w:rsidRPr="00257D9C">
        <w:t>я их содержимого или их печати.</w:t>
      </w:r>
    </w:p>
    <w:p w14:paraId="5D21D5FA" w14:textId="4A623109" w:rsidR="009B7DAE" w:rsidRPr="00257D9C" w:rsidRDefault="009B7DAE" w:rsidP="009B7DAE">
      <w:pPr>
        <w:pStyle w:val="a0"/>
      </w:pPr>
      <w:r w:rsidRPr="00257D9C">
        <w:t xml:space="preserve">Все файлы электронной </w:t>
      </w:r>
      <w:r w:rsidR="0080728D" w:rsidRPr="00257D9C">
        <w:t>З</w:t>
      </w:r>
      <w:r w:rsidRPr="00257D9C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257D9C">
        <w:t>З</w:t>
      </w:r>
      <w:r w:rsidRPr="00257D9C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257D9C">
        <w:t>).</w:t>
      </w:r>
    </w:p>
    <w:p w14:paraId="31506750" w14:textId="4D49ED0B" w:rsidR="00716730" w:rsidRPr="00257D9C" w:rsidRDefault="009B7DAE" w:rsidP="009B7DAE">
      <w:pPr>
        <w:pStyle w:val="a0"/>
      </w:pPr>
      <w:r w:rsidRPr="00257D9C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257D9C" w:rsidRDefault="009B7DAE" w:rsidP="009B7DAE">
      <w:pPr>
        <w:pStyle w:val="a0"/>
      </w:pPr>
      <w:r w:rsidRPr="00257D9C">
        <w:t xml:space="preserve">В соответствии с </w:t>
      </w:r>
      <w:r w:rsidR="00041509" w:rsidRPr="00257D9C">
        <w:t xml:space="preserve">Регламентом </w:t>
      </w:r>
      <w:r w:rsidRPr="00257D9C">
        <w:t xml:space="preserve">ЭТП, </w:t>
      </w:r>
      <w:r w:rsidR="00041509" w:rsidRPr="00257D9C">
        <w:t xml:space="preserve">ЭТП </w:t>
      </w:r>
      <w:r w:rsidRPr="00257D9C">
        <w:t xml:space="preserve">автоматически присваивает </w:t>
      </w:r>
      <w:r w:rsidR="00015E42" w:rsidRPr="00257D9C">
        <w:t>Заявителю</w:t>
      </w:r>
      <w:r w:rsidRPr="00257D9C">
        <w:t xml:space="preserve">, подавшему </w:t>
      </w:r>
      <w:r w:rsidR="0080728D" w:rsidRPr="00257D9C">
        <w:t>З</w:t>
      </w:r>
      <w:r w:rsidRPr="00257D9C">
        <w:t xml:space="preserve">аявку на участие в </w:t>
      </w:r>
      <w:r w:rsidR="0080728D" w:rsidRPr="00257D9C">
        <w:t>А</w:t>
      </w:r>
      <w:r w:rsidRPr="00257D9C">
        <w:t xml:space="preserve">укционе, уникальный в рамках </w:t>
      </w:r>
      <w:r w:rsidR="0080728D" w:rsidRPr="00257D9C">
        <w:t>А</w:t>
      </w:r>
      <w:r w:rsidRPr="00257D9C">
        <w:t xml:space="preserve">укциона идентификационный номер. </w:t>
      </w:r>
    </w:p>
    <w:p w14:paraId="19904E05" w14:textId="2982CA5D" w:rsidR="009B7DAE" w:rsidRPr="00257D9C" w:rsidRDefault="009B7DAE" w:rsidP="009B7DAE">
      <w:pPr>
        <w:pStyle w:val="a0"/>
      </w:pPr>
      <w:r w:rsidRPr="00257D9C">
        <w:t xml:space="preserve">Организатор не несет ответственности, если </w:t>
      </w:r>
      <w:r w:rsidR="0080728D" w:rsidRPr="00257D9C">
        <w:t>З</w:t>
      </w:r>
      <w:r w:rsidRPr="00257D9C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257D9C">
        <w:t>З</w:t>
      </w:r>
      <w:r w:rsidRPr="00257D9C">
        <w:t>аявок.</w:t>
      </w:r>
    </w:p>
    <w:p w14:paraId="08ADB5FD" w14:textId="11B9AD47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335" w:name="_Toc452451015"/>
      <w:bookmarkStart w:id="336" w:name="_Toc453146031"/>
      <w:bookmarkStart w:id="337" w:name="_Ref56233643"/>
      <w:bookmarkStart w:id="338" w:name="_Ref56235653"/>
      <w:bookmarkStart w:id="339" w:name="_Toc57314646"/>
      <w:bookmarkStart w:id="340" w:name="_Ref324342276"/>
      <w:bookmarkStart w:id="341" w:name="_Toc58750366"/>
      <w:bookmarkEnd w:id="335"/>
      <w:bookmarkEnd w:id="336"/>
      <w:r w:rsidRPr="00257D9C">
        <w:t xml:space="preserve">Требования к сроку действия </w:t>
      </w:r>
      <w:r w:rsidR="0080728D" w:rsidRPr="00257D9C">
        <w:t>З</w:t>
      </w:r>
      <w:r w:rsidRPr="00257D9C">
        <w:t>аявки</w:t>
      </w:r>
      <w:bookmarkEnd w:id="337"/>
      <w:bookmarkEnd w:id="338"/>
      <w:bookmarkEnd w:id="339"/>
      <w:bookmarkEnd w:id="340"/>
      <w:bookmarkEnd w:id="341"/>
    </w:p>
    <w:p w14:paraId="177808AB" w14:textId="1F4EA8D8" w:rsidR="00EC5F37" w:rsidRPr="00257D9C" w:rsidRDefault="00D83C09" w:rsidP="00050F7B">
      <w:pPr>
        <w:pStyle w:val="a0"/>
        <w:widowControl w:val="0"/>
      </w:pPr>
      <w:bookmarkStart w:id="342" w:name="_Ref56220570"/>
      <w:bookmarkStart w:id="343" w:name="_Ref457409191"/>
      <w:r w:rsidRPr="00257D9C">
        <w:t>З</w:t>
      </w:r>
      <w:r w:rsidR="00EC5F37" w:rsidRPr="00257D9C">
        <w:t xml:space="preserve">аявка </w:t>
      </w:r>
      <w:r w:rsidR="00176B13" w:rsidRPr="00257D9C">
        <w:t>должн</w:t>
      </w:r>
      <w:r w:rsidR="003B5C85" w:rsidRPr="00257D9C">
        <w:t>а</w:t>
      </w:r>
      <w:r w:rsidR="00176B13" w:rsidRPr="00257D9C">
        <w:t xml:space="preserve"> быть </w:t>
      </w:r>
      <w:r w:rsidR="00EC5F37" w:rsidRPr="00257D9C">
        <w:t>действительна в течение срока</w:t>
      </w:r>
      <w:r w:rsidR="0020316E" w:rsidRPr="00257D9C">
        <w:t xml:space="preserve"> проведения </w:t>
      </w:r>
      <w:r w:rsidR="0080728D" w:rsidRPr="00257D9C">
        <w:t>А</w:t>
      </w:r>
      <w:r w:rsidR="00132443" w:rsidRPr="00257D9C">
        <w:t>укциона</w:t>
      </w:r>
      <w:r w:rsidR="0020316E" w:rsidRPr="00257D9C">
        <w:t xml:space="preserve"> до истечения срока, отведенного на заключение Договора (пункт </w:t>
      </w:r>
      <w:r w:rsidR="0020316E" w:rsidRPr="00257D9C">
        <w:fldChar w:fldCharType="begin"/>
      </w:r>
      <w:r w:rsidR="0020316E" w:rsidRPr="00257D9C">
        <w:instrText xml:space="preserve"> REF _Ref500429479 \r \h </w:instrText>
      </w:r>
      <w:r w:rsidR="00257D9C">
        <w:instrText xml:space="preserve"> \* MERGEFORMAT </w:instrText>
      </w:r>
      <w:r w:rsidR="0020316E" w:rsidRPr="00257D9C">
        <w:fldChar w:fldCharType="separate"/>
      </w:r>
      <w:r w:rsidR="00E9671D">
        <w:t>6.1.1</w:t>
      </w:r>
      <w:r w:rsidR="0020316E" w:rsidRPr="00257D9C">
        <w:fldChar w:fldCharType="end"/>
      </w:r>
      <w:r w:rsidR="0020316E" w:rsidRPr="00257D9C">
        <w:t>)</w:t>
      </w:r>
      <w:r w:rsidR="00EC5F37" w:rsidRPr="00257D9C">
        <w:t xml:space="preserve">. </w:t>
      </w:r>
      <w:bookmarkEnd w:id="342"/>
      <w:bookmarkEnd w:id="343"/>
      <w:r w:rsidR="00041509" w:rsidRPr="00257D9C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257D9C">
        <w:t>З</w:t>
      </w:r>
      <w:r w:rsidR="00041509" w:rsidRPr="00257D9C">
        <w:t xml:space="preserve">аявок, установленной в пункте </w:t>
      </w:r>
      <w:r w:rsidR="00041509" w:rsidRPr="00257D9C">
        <w:fldChar w:fldCharType="begin"/>
      </w:r>
      <w:r w:rsidR="00041509" w:rsidRPr="00257D9C">
        <w:instrText xml:space="preserve"> REF _Ref389823218 \r \h </w:instrText>
      </w:r>
      <w:r w:rsidR="00257D9C">
        <w:instrText xml:space="preserve"> \* MERGEFORMAT </w:instrText>
      </w:r>
      <w:r w:rsidR="00041509" w:rsidRPr="00257D9C">
        <w:fldChar w:fldCharType="separate"/>
      </w:r>
      <w:r w:rsidR="00E9671D">
        <w:t>1.2.15</w:t>
      </w:r>
      <w:r w:rsidR="00041509" w:rsidRPr="00257D9C">
        <w:fldChar w:fldCharType="end"/>
      </w:r>
      <w:r w:rsidR="00041509" w:rsidRPr="00257D9C">
        <w:t xml:space="preserve">. </w:t>
      </w:r>
      <w:r w:rsidR="00EC5F37" w:rsidRPr="00257D9C">
        <w:t xml:space="preserve">Указание меньшего срока действия </w:t>
      </w:r>
      <w:r w:rsidR="00707014" w:rsidRPr="00257D9C">
        <w:t>Заявк</w:t>
      </w:r>
      <w:r w:rsidR="0080728D" w:rsidRPr="00257D9C">
        <w:t>и</w:t>
      </w:r>
      <w:r w:rsidR="00707014" w:rsidRPr="00257D9C">
        <w:t xml:space="preserve"> на участие в </w:t>
      </w:r>
      <w:r w:rsidR="0080728D" w:rsidRPr="00257D9C">
        <w:t>А</w:t>
      </w:r>
      <w:r w:rsidR="00707014" w:rsidRPr="00257D9C">
        <w:t>укционе</w:t>
      </w:r>
      <w:r w:rsidR="0020316E" w:rsidRPr="00257D9C">
        <w:t xml:space="preserve"> </w:t>
      </w:r>
      <w:r w:rsidR="00EC5F37" w:rsidRPr="00257D9C">
        <w:t xml:space="preserve">может служить основанием для отклонения </w:t>
      </w:r>
      <w:r w:rsidR="0080728D" w:rsidRPr="00257D9C">
        <w:t>З</w:t>
      </w:r>
      <w:r w:rsidR="00EC5F37" w:rsidRPr="00257D9C">
        <w:t>аявки.</w:t>
      </w:r>
    </w:p>
    <w:p w14:paraId="72F14C74" w14:textId="72C56175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344" w:name="_Toc57314647"/>
      <w:bookmarkStart w:id="345" w:name="_Ref324342156"/>
      <w:bookmarkStart w:id="346" w:name="_Toc58750367"/>
      <w:r w:rsidRPr="00257D9C">
        <w:t xml:space="preserve">Требования к языку </w:t>
      </w:r>
      <w:r w:rsidR="0080728D" w:rsidRPr="00257D9C">
        <w:t>З</w:t>
      </w:r>
      <w:r w:rsidRPr="00257D9C">
        <w:t>аявки</w:t>
      </w:r>
      <w:bookmarkEnd w:id="344"/>
      <w:bookmarkEnd w:id="345"/>
      <w:bookmarkEnd w:id="346"/>
    </w:p>
    <w:p w14:paraId="2E0EF128" w14:textId="2F7EBFAD" w:rsidR="00105FD7" w:rsidRPr="00257D9C" w:rsidRDefault="00EC5F37" w:rsidP="00927083">
      <w:pPr>
        <w:pStyle w:val="a0"/>
      </w:pPr>
      <w:bookmarkStart w:id="347" w:name="_Toc57314648"/>
      <w:r w:rsidRPr="00257D9C">
        <w:t xml:space="preserve">Все документы, входящие в </w:t>
      </w:r>
      <w:r w:rsidR="0080728D" w:rsidRPr="00257D9C">
        <w:t>З</w:t>
      </w:r>
      <w:r w:rsidRPr="00257D9C">
        <w:t>аявку, должны быть подготовлены на русском языке</w:t>
      </w:r>
      <w:r w:rsidR="004042F2" w:rsidRPr="00257D9C">
        <w:t>,</w:t>
      </w:r>
      <w:r w:rsidRPr="00257D9C">
        <w:t xml:space="preserve"> за исключением нижеследующего</w:t>
      </w:r>
      <w:r w:rsidR="009266A4" w:rsidRPr="00257D9C">
        <w:t>:</w:t>
      </w:r>
    </w:p>
    <w:p w14:paraId="0E465E7B" w14:textId="4B94E0D9" w:rsidR="00105FD7" w:rsidRPr="00257D9C" w:rsidRDefault="008A06E9" w:rsidP="009242C3">
      <w:pPr>
        <w:ind w:left="1134"/>
      </w:pPr>
      <w:r w:rsidRPr="00257D9C">
        <w:t>д</w:t>
      </w:r>
      <w:r w:rsidR="00EC5F37" w:rsidRPr="00257D9C">
        <w:t xml:space="preserve">окументы, оригиналы которых выданы </w:t>
      </w:r>
      <w:r w:rsidR="00015E42" w:rsidRPr="00257D9C">
        <w:t xml:space="preserve">Заявителю </w:t>
      </w:r>
      <w:r w:rsidR="00EC5F37" w:rsidRPr="00257D9C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257D9C">
        <w:t xml:space="preserve"> </w:t>
      </w:r>
      <w:r w:rsidR="00EC5F37" w:rsidRPr="00257D9C">
        <w:t xml:space="preserve">специально оговоренных случаях </w:t>
      </w:r>
      <w:r w:rsidR="00772096" w:rsidRPr="00257D9C">
        <w:t xml:space="preserve">согласно Гаагской конвенции 1961 года </w:t>
      </w:r>
      <w:r w:rsidR="00945232" w:rsidRPr="00257D9C">
        <w:t>–</w:t>
      </w:r>
      <w:r w:rsidR="00EC5F37" w:rsidRPr="00257D9C">
        <w:t xml:space="preserve"> </w:t>
      </w:r>
      <w:r w:rsidR="00652E4D" w:rsidRPr="00257D9C">
        <w:t xml:space="preserve">с </w:t>
      </w:r>
      <w:proofErr w:type="spellStart"/>
      <w:r w:rsidR="00652E4D" w:rsidRPr="00257D9C">
        <w:t>апостилем</w:t>
      </w:r>
      <w:proofErr w:type="spellEnd"/>
      <w:r w:rsidR="00EC5F37" w:rsidRPr="00257D9C">
        <w:t xml:space="preserve">). </w:t>
      </w:r>
      <w:r w:rsidR="004325E2" w:rsidRPr="00257D9C">
        <w:t xml:space="preserve">Наличие противоречий между оригиналом документа и его переводом, которые искажают </w:t>
      </w:r>
      <w:r w:rsidR="004325E2" w:rsidRPr="00257D9C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257D9C" w:rsidRDefault="00EC5F37" w:rsidP="00927083">
      <w:pPr>
        <w:pStyle w:val="a0"/>
      </w:pPr>
      <w:r w:rsidRPr="00257D9C">
        <w:t>Организатор вправе не рассматривать документы, не переведенные на русский язык.</w:t>
      </w:r>
      <w:bookmarkStart w:id="348" w:name="_Hlt40850038"/>
      <w:bookmarkEnd w:id="348"/>
    </w:p>
    <w:p w14:paraId="5F843985" w14:textId="59281F82" w:rsidR="00EC5F37" w:rsidRPr="00257D9C" w:rsidRDefault="00EC5F37" w:rsidP="00AA052A">
      <w:pPr>
        <w:pStyle w:val="22"/>
        <w:tabs>
          <w:tab w:val="clear" w:pos="4962"/>
        </w:tabs>
        <w:ind w:left="1134"/>
      </w:pPr>
      <w:bookmarkStart w:id="349" w:name="_Ref514621956"/>
      <w:bookmarkStart w:id="350" w:name="_Toc58750368"/>
      <w:r w:rsidRPr="00257D9C">
        <w:t xml:space="preserve">Требования к валюте </w:t>
      </w:r>
      <w:bookmarkEnd w:id="347"/>
      <w:bookmarkEnd w:id="349"/>
      <w:r w:rsidR="00050F7B" w:rsidRPr="00257D9C">
        <w:t>предложения</w:t>
      </w:r>
      <w:bookmarkEnd w:id="350"/>
    </w:p>
    <w:p w14:paraId="6E9F9BCC" w14:textId="12BFEB0D" w:rsidR="00EC5F37" w:rsidRPr="00257D9C" w:rsidRDefault="00050F7B" w:rsidP="00050F7B">
      <w:pPr>
        <w:pStyle w:val="a0"/>
      </w:pPr>
      <w:bookmarkStart w:id="351" w:name="_Ref56220708"/>
      <w:r w:rsidRPr="00257D9C">
        <w:t xml:space="preserve">Валюта, в которой </w:t>
      </w:r>
      <w:r w:rsidR="00015E42" w:rsidRPr="00257D9C">
        <w:t xml:space="preserve">Заявители </w:t>
      </w:r>
      <w:r w:rsidRPr="00257D9C">
        <w:t xml:space="preserve">подают ценовые предложения - </w:t>
      </w:r>
      <w:r w:rsidR="00EC5F37" w:rsidRPr="00257D9C">
        <w:t xml:space="preserve"> российски</w:t>
      </w:r>
      <w:r w:rsidRPr="00257D9C">
        <w:t>й</w:t>
      </w:r>
      <w:r w:rsidR="00EC5F37" w:rsidRPr="00257D9C">
        <w:t xml:space="preserve"> рубл</w:t>
      </w:r>
      <w:r w:rsidRPr="00257D9C">
        <w:t>ь</w:t>
      </w:r>
      <w:bookmarkEnd w:id="351"/>
      <w:r w:rsidRPr="00257D9C">
        <w:t>.</w:t>
      </w:r>
    </w:p>
    <w:p w14:paraId="0FF2A55D" w14:textId="2BDDF7F4" w:rsidR="00DD0FEE" w:rsidRPr="00257D9C" w:rsidRDefault="009B7DAE" w:rsidP="00AA052A">
      <w:pPr>
        <w:pStyle w:val="22"/>
        <w:tabs>
          <w:tab w:val="clear" w:pos="4962"/>
        </w:tabs>
        <w:ind w:left="1134"/>
      </w:pPr>
      <w:bookmarkStart w:id="352" w:name="_Toc501038056"/>
      <w:bookmarkStart w:id="353" w:name="_Toc502257156"/>
      <w:bookmarkStart w:id="354" w:name="_Toc311975322"/>
      <w:bookmarkStart w:id="355" w:name="_Toc58750369"/>
      <w:bookmarkStart w:id="356" w:name="_Ref55280443"/>
      <w:bookmarkStart w:id="357" w:name="_Toc55285351"/>
      <w:bookmarkStart w:id="358" w:name="_Toc55305383"/>
      <w:bookmarkStart w:id="359" w:name="_Toc57314654"/>
      <w:bookmarkStart w:id="360" w:name="_Toc69728968"/>
      <w:bookmarkEnd w:id="352"/>
      <w:bookmarkEnd w:id="353"/>
      <w:bookmarkEnd w:id="354"/>
      <w:r w:rsidRPr="00257D9C">
        <w:t>Информация о задатке</w:t>
      </w:r>
      <w:bookmarkEnd w:id="355"/>
    </w:p>
    <w:p w14:paraId="65AA0E60" w14:textId="2B221C1A" w:rsidR="00E534DC" w:rsidRPr="00257D9C" w:rsidRDefault="00176C2A" w:rsidP="0034558F">
      <w:pPr>
        <w:pStyle w:val="a0"/>
      </w:pPr>
      <w:bookmarkStart w:id="361" w:name="_Ref56239526"/>
      <w:bookmarkStart w:id="362" w:name="_Toc57314667"/>
      <w:bookmarkStart w:id="363" w:name="_Toc69728981"/>
      <w:bookmarkStart w:id="364" w:name="_Ref93139004"/>
      <w:r w:rsidRPr="00257D9C">
        <w:t xml:space="preserve">Для участия в </w:t>
      </w:r>
      <w:r w:rsidR="00051FCE" w:rsidRPr="00257D9C">
        <w:t>А</w:t>
      </w:r>
      <w:r w:rsidRPr="00257D9C">
        <w:t xml:space="preserve">укционе </w:t>
      </w:r>
      <w:r w:rsidR="00015E42" w:rsidRPr="00257D9C">
        <w:t xml:space="preserve">Заявитель </w:t>
      </w:r>
      <w:r w:rsidRPr="00257D9C">
        <w:t>должен перечислить задаток</w:t>
      </w:r>
      <w:r w:rsidR="0034558F" w:rsidRPr="00257D9C">
        <w:t xml:space="preserve"> </w:t>
      </w:r>
      <w:r w:rsidR="00DD0FEE" w:rsidRPr="00257D9C">
        <w:t xml:space="preserve">в </w:t>
      </w:r>
      <w:r w:rsidR="00CE2C9C" w:rsidRPr="00257D9C">
        <w:t>порядке и размере</w:t>
      </w:r>
      <w:r w:rsidRPr="00257D9C">
        <w:t>, установленны</w:t>
      </w:r>
      <w:r w:rsidR="00051FCE" w:rsidRPr="00257D9C">
        <w:t>ми</w:t>
      </w:r>
      <w:r w:rsidR="00CE2C9C" w:rsidRPr="00257D9C">
        <w:t xml:space="preserve"> в </w:t>
      </w:r>
      <w:r w:rsidR="00DD0FEE" w:rsidRPr="00257D9C">
        <w:t>пункт</w:t>
      </w:r>
      <w:r w:rsidRPr="00257D9C">
        <w:t>е</w:t>
      </w:r>
      <w:r w:rsidR="00DD0FEE" w:rsidRPr="00257D9C">
        <w:t xml:space="preserve"> </w:t>
      </w:r>
      <w:r w:rsidR="00DD0FEE" w:rsidRPr="00257D9C">
        <w:fldChar w:fldCharType="begin"/>
      </w:r>
      <w:r w:rsidR="00DD0FEE" w:rsidRPr="00257D9C">
        <w:instrText xml:space="preserve"> REF _Ref249865292 \r \h  \* MERGEFORMAT </w:instrText>
      </w:r>
      <w:r w:rsidR="00DD0FEE" w:rsidRPr="00257D9C">
        <w:fldChar w:fldCharType="separate"/>
      </w:r>
      <w:r w:rsidR="00E9671D">
        <w:t>1.2.11</w:t>
      </w:r>
      <w:r w:rsidR="00DD0FEE" w:rsidRPr="00257D9C">
        <w:fldChar w:fldCharType="end"/>
      </w:r>
      <w:r w:rsidRPr="00257D9C">
        <w:t>.</w:t>
      </w:r>
    </w:p>
    <w:p w14:paraId="178F8E7F" w14:textId="07D594CC" w:rsidR="00176C2A" w:rsidRPr="00257D9C" w:rsidRDefault="00176C2A" w:rsidP="00B907E3">
      <w:pPr>
        <w:pStyle w:val="a0"/>
      </w:pPr>
      <w:r w:rsidRPr="00257D9C">
        <w:t xml:space="preserve">Подача </w:t>
      </w:r>
      <w:r w:rsidR="00051FCE" w:rsidRPr="00257D9C">
        <w:t>З</w:t>
      </w:r>
      <w:r w:rsidRPr="00257D9C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257D9C" w:rsidRDefault="00176C2A" w:rsidP="008B0FF6">
      <w:pPr>
        <w:pStyle w:val="a0"/>
      </w:pPr>
      <w:r w:rsidRPr="00257D9C">
        <w:t xml:space="preserve">Плательщиком по оплате задатка может быть только </w:t>
      </w:r>
      <w:r w:rsidR="00015E42" w:rsidRPr="00257D9C">
        <w:t>Заявитель</w:t>
      </w:r>
      <w:r w:rsidRPr="00257D9C">
        <w:t xml:space="preserve">. </w:t>
      </w:r>
    </w:p>
    <w:p w14:paraId="08110653" w14:textId="5CBBE409" w:rsidR="00BA5797" w:rsidRPr="00257D9C" w:rsidRDefault="00BA5797" w:rsidP="00176C2A">
      <w:pPr>
        <w:pStyle w:val="a0"/>
      </w:pPr>
      <w:r w:rsidRPr="00257D9C">
        <w:t>Порядок внесения</w:t>
      </w:r>
      <w:r w:rsidR="00955D66" w:rsidRPr="00257D9C">
        <w:t xml:space="preserve"> задатка</w:t>
      </w:r>
      <w:r w:rsidRPr="00257D9C">
        <w:t xml:space="preserve">, в случае если требование о </w:t>
      </w:r>
      <w:r w:rsidR="00955D66" w:rsidRPr="00257D9C">
        <w:t xml:space="preserve">задатке </w:t>
      </w:r>
      <w:r w:rsidRPr="00257D9C">
        <w:t xml:space="preserve">было установлено Организатором в </w:t>
      </w:r>
      <w:r w:rsidR="00051FCE" w:rsidRPr="00257D9C">
        <w:t>И</w:t>
      </w:r>
      <w:r w:rsidRPr="00257D9C">
        <w:t xml:space="preserve">звещении (пункт </w:t>
      </w:r>
      <w:r w:rsidRPr="00257D9C">
        <w:fldChar w:fldCharType="begin"/>
      </w:r>
      <w:r w:rsidRPr="00257D9C">
        <w:instrText xml:space="preserve"> REF _Ref249865292 \r \h </w:instrText>
      </w:r>
      <w:r w:rsidR="00955D66" w:rsidRPr="00257D9C">
        <w:instrText xml:space="preserve"> \* MERGEFORMAT </w:instrText>
      </w:r>
      <w:r w:rsidRPr="00257D9C">
        <w:fldChar w:fldCharType="separate"/>
      </w:r>
      <w:r w:rsidR="00E9671D">
        <w:t>1.2.11</w:t>
      </w:r>
      <w:r w:rsidRPr="00257D9C">
        <w:fldChar w:fldCharType="end"/>
      </w:r>
      <w:r w:rsidRPr="00257D9C">
        <w:t>) и</w:t>
      </w:r>
      <w:r w:rsidR="00051FCE" w:rsidRPr="00257D9C">
        <w:t xml:space="preserve"> / </w:t>
      </w:r>
      <w:r w:rsidRPr="00257D9C">
        <w:t xml:space="preserve">или платы за участие в процедуре, если таковая предусмотрена ЭТП, сроки внесения, </w:t>
      </w:r>
      <w:r w:rsidR="0064644F" w:rsidRPr="00257D9C">
        <w:t xml:space="preserve">порядок и сроки возврата </w:t>
      </w:r>
      <w:r w:rsidR="00051FCE" w:rsidRPr="00257D9C">
        <w:br/>
      </w:r>
      <w:r w:rsidR="0064644F" w:rsidRPr="00257D9C">
        <w:t>и</w:t>
      </w:r>
      <w:r w:rsidR="00051FCE" w:rsidRPr="00257D9C">
        <w:t xml:space="preserve"> / </w:t>
      </w:r>
      <w:r w:rsidR="0064644F" w:rsidRPr="00257D9C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257D9C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365" w:name="_Toc526927498"/>
      <w:bookmarkStart w:id="366" w:name="_Toc526947876"/>
      <w:bookmarkStart w:id="367" w:name="_Ref514649217"/>
      <w:bookmarkStart w:id="368" w:name="_Toc58750370"/>
      <w:bookmarkEnd w:id="361"/>
      <w:bookmarkEnd w:id="362"/>
      <w:bookmarkEnd w:id="363"/>
      <w:bookmarkEnd w:id="364"/>
      <w:bookmarkEnd w:id="365"/>
      <w:bookmarkEnd w:id="366"/>
      <w:r w:rsidRPr="00257D9C">
        <w:rPr>
          <w:sz w:val="26"/>
        </w:rPr>
        <w:t xml:space="preserve">Подача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 и их прием</w:t>
      </w:r>
      <w:bookmarkStart w:id="369" w:name="_Hlk524091094"/>
      <w:bookmarkEnd w:id="356"/>
      <w:bookmarkEnd w:id="357"/>
      <w:bookmarkEnd w:id="358"/>
      <w:bookmarkEnd w:id="359"/>
      <w:bookmarkEnd w:id="360"/>
      <w:bookmarkEnd w:id="367"/>
      <w:bookmarkEnd w:id="368"/>
    </w:p>
    <w:bookmarkEnd w:id="369"/>
    <w:p w14:paraId="6A1935BD" w14:textId="58A595EE" w:rsidR="007E54FD" w:rsidRPr="00257D9C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Заявитель </w:t>
      </w:r>
      <w:r w:rsidR="00C557CF" w:rsidRPr="00257D9C">
        <w:t xml:space="preserve">вправе подать </w:t>
      </w:r>
      <w:r w:rsidR="00051FCE" w:rsidRPr="00257D9C">
        <w:t>З</w:t>
      </w:r>
      <w:r w:rsidR="00C557CF" w:rsidRPr="00257D9C">
        <w:t xml:space="preserve">аявку на участие в </w:t>
      </w:r>
      <w:r w:rsidR="00051FCE" w:rsidRPr="00257D9C">
        <w:t>А</w:t>
      </w:r>
      <w:r w:rsidR="00D0613B" w:rsidRPr="00257D9C">
        <w:t>укционе</w:t>
      </w:r>
      <w:r w:rsidR="00C557CF" w:rsidRPr="00257D9C">
        <w:t xml:space="preserve"> в любое время начиная с даты </w:t>
      </w:r>
      <w:r w:rsidR="007E54FD" w:rsidRPr="00257D9C">
        <w:t>официального размещения Извещения (пункт</w:t>
      </w:r>
      <w:r w:rsidR="00604393" w:rsidRPr="00257D9C">
        <w:t xml:space="preserve"> </w:t>
      </w:r>
      <w:r w:rsidR="00604393" w:rsidRPr="00257D9C">
        <w:fldChar w:fldCharType="begin"/>
      </w:r>
      <w:r w:rsidR="00604393" w:rsidRPr="00257D9C">
        <w:instrText xml:space="preserve"> REF _Ref49356163 \r \h </w:instrText>
      </w:r>
      <w:r w:rsidR="00257D9C">
        <w:instrText xml:space="preserve"> \* MERGEFORMAT </w:instrText>
      </w:r>
      <w:r w:rsidR="00604393" w:rsidRPr="00257D9C">
        <w:fldChar w:fldCharType="separate"/>
      </w:r>
      <w:r w:rsidR="00E9671D">
        <w:t>1.2.12</w:t>
      </w:r>
      <w:r w:rsidR="00604393" w:rsidRPr="00257D9C">
        <w:fldChar w:fldCharType="end"/>
      </w:r>
      <w:r w:rsidR="007E54FD" w:rsidRPr="00257D9C">
        <w:t xml:space="preserve">) и до окончания срока подачи </w:t>
      </w:r>
      <w:r w:rsidR="00051FCE" w:rsidRPr="00257D9C">
        <w:t>З</w:t>
      </w:r>
      <w:r w:rsidR="007E54FD" w:rsidRPr="00257D9C">
        <w:t xml:space="preserve">аявок, указанного в пункте 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257D9C">
        <w:instrText xml:space="preserve"> REF _Ref389823218 \r \h </w:instrText>
      </w:r>
      <w:r w:rsidR="007E54FD" w:rsidRPr="00257D9C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257D9C">
        <w:rPr>
          <w:rStyle w:val="af8"/>
          <w:b w:val="0"/>
          <w:i w:val="0"/>
          <w:shd w:val="clear" w:color="auto" w:fill="auto"/>
        </w:rPr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separate"/>
      </w:r>
      <w:r w:rsidR="00E9671D">
        <w:t>1.2.15</w:t>
      </w:r>
      <w:r w:rsidR="007E54FD" w:rsidRPr="00257D9C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257D9C">
        <w:t xml:space="preserve">. </w:t>
      </w:r>
    </w:p>
    <w:p w14:paraId="52224C8F" w14:textId="0CF4CDCD" w:rsidR="007E54FD" w:rsidRPr="00257D9C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Подача </w:t>
      </w:r>
      <w:r w:rsidR="009E620D" w:rsidRPr="00257D9C">
        <w:t xml:space="preserve">Заявителем </w:t>
      </w:r>
      <w:r w:rsidR="00051FCE" w:rsidRPr="00257D9C">
        <w:t>З</w:t>
      </w:r>
      <w:r w:rsidRPr="00257D9C">
        <w:t xml:space="preserve">аявки означает его безоговорочное согласие с условиями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содержащимися в Документации </w:t>
      </w:r>
      <w:r w:rsidR="0080486A" w:rsidRPr="00257D9C">
        <w:t>(включая все приложения к ней)</w:t>
      </w:r>
      <w:r w:rsidRPr="00257D9C">
        <w:t>.</w:t>
      </w:r>
    </w:p>
    <w:p w14:paraId="49904233" w14:textId="468C6E45" w:rsidR="00B9537B" w:rsidRPr="00257D9C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370" w:name="_Toc115776303"/>
      <w:bookmarkStart w:id="371" w:name="_Toc170292276"/>
      <w:bookmarkStart w:id="372" w:name="_Toc210452306"/>
      <w:bookmarkStart w:id="373" w:name="_Ref268012040"/>
      <w:bookmarkStart w:id="374" w:name="_Toc329344073"/>
      <w:bookmarkStart w:id="375" w:name="_Ref56229451"/>
      <w:r w:rsidRPr="00257D9C">
        <w:t xml:space="preserve">Заявка должна быть подана </w:t>
      </w:r>
      <w:r w:rsidR="009E620D" w:rsidRPr="00257D9C">
        <w:t xml:space="preserve">Заявителем </w:t>
      </w:r>
      <w:r w:rsidRPr="00257D9C">
        <w:t xml:space="preserve">посредством </w:t>
      </w:r>
      <w:r w:rsidR="00BB7578" w:rsidRPr="00257D9C">
        <w:t xml:space="preserve">функциональности </w:t>
      </w:r>
      <w:r w:rsidRPr="00257D9C">
        <w:t xml:space="preserve">ЭТП </w:t>
      </w:r>
      <w:r w:rsidR="00051FCE" w:rsidRPr="00257D9C">
        <w:t>согласно вышеуказанным требованиям</w:t>
      </w:r>
      <w:r w:rsidR="00665849" w:rsidRPr="00257D9C">
        <w:t>.</w:t>
      </w:r>
    </w:p>
    <w:p w14:paraId="04843948" w14:textId="731FDC31" w:rsidR="00507A4A" w:rsidRPr="00257D9C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Правила подачи </w:t>
      </w:r>
      <w:r w:rsidR="00051FCE" w:rsidRPr="00257D9C">
        <w:t>З</w:t>
      </w:r>
      <w:r w:rsidRPr="00257D9C">
        <w:t>аявок определяются Регламентом ЭТП.</w:t>
      </w:r>
      <w:r w:rsidR="00B9537B" w:rsidRPr="00257D9C">
        <w:t xml:space="preserve"> </w:t>
      </w:r>
      <w:r w:rsidR="00163FE7" w:rsidRPr="00257D9C">
        <w:t>З</w:t>
      </w:r>
      <w:r w:rsidR="00B9537B" w:rsidRPr="00257D9C">
        <w:t xml:space="preserve">аявки, поданные через ЭТП, дублировать в адрес Организатора </w:t>
      </w:r>
      <w:r w:rsidR="00051FCE" w:rsidRPr="00257D9C">
        <w:t xml:space="preserve">или Продавца </w:t>
      </w:r>
      <w:r w:rsidR="00B9537B" w:rsidRPr="00257D9C">
        <w:t xml:space="preserve">по почте, электронной почте и </w:t>
      </w:r>
      <w:r w:rsidR="00051FCE" w:rsidRPr="00257D9C">
        <w:t xml:space="preserve">/ или </w:t>
      </w:r>
      <w:r w:rsidR="00B9537B" w:rsidRPr="00257D9C">
        <w:t xml:space="preserve">другими способами не требуется. Заявки, полученные Организатором </w:t>
      </w:r>
      <w:r w:rsidR="00051FCE" w:rsidRPr="00257D9C">
        <w:t xml:space="preserve">или Продавцом </w:t>
      </w:r>
      <w:r w:rsidR="00B9537B" w:rsidRPr="00257D9C">
        <w:t xml:space="preserve">не через ЭТП, </w:t>
      </w:r>
      <w:r w:rsidR="00F74607" w:rsidRPr="00257D9C">
        <w:t xml:space="preserve">не </w:t>
      </w:r>
      <w:r w:rsidR="00B9537B" w:rsidRPr="00257D9C">
        <w:t>рассматрива</w:t>
      </w:r>
      <w:r w:rsidR="00F74607" w:rsidRPr="00257D9C">
        <w:t>ю</w:t>
      </w:r>
      <w:r w:rsidR="00B9537B" w:rsidRPr="00257D9C">
        <w:t>тся.</w:t>
      </w:r>
      <w:r w:rsidR="00563EC1" w:rsidRPr="00257D9C">
        <w:t xml:space="preserve"> </w:t>
      </w:r>
    </w:p>
    <w:p w14:paraId="484F2380" w14:textId="5201E82D" w:rsidR="009B31C7" w:rsidRPr="00257D9C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В случае если Регламентом ЭТП предусмотрено направление в составе </w:t>
      </w:r>
      <w:r w:rsidR="00051FCE" w:rsidRPr="00257D9C">
        <w:t>З</w:t>
      </w:r>
      <w:r w:rsidRPr="00257D9C">
        <w:t xml:space="preserve">аявки документов, представленных в момент аккредитации </w:t>
      </w:r>
      <w:r w:rsidR="009E620D" w:rsidRPr="00257D9C">
        <w:t xml:space="preserve">Заявителя </w:t>
      </w:r>
      <w:r w:rsidRPr="00257D9C">
        <w:t xml:space="preserve">на ЭТП, </w:t>
      </w:r>
      <w:r w:rsidR="009E620D" w:rsidRPr="00257D9C">
        <w:t xml:space="preserve">Заявитель </w:t>
      </w:r>
      <w:r w:rsidRPr="00257D9C">
        <w:t xml:space="preserve">обязан обеспечить актуальность направляемых </w:t>
      </w:r>
      <w:r w:rsidR="00DB318F" w:rsidRPr="00257D9C">
        <w:t xml:space="preserve">вместе с </w:t>
      </w:r>
      <w:r w:rsidR="00051FCE" w:rsidRPr="00257D9C">
        <w:t>З</w:t>
      </w:r>
      <w:r w:rsidR="00DB318F" w:rsidRPr="00257D9C">
        <w:t xml:space="preserve">аявкой </w:t>
      </w:r>
      <w:r w:rsidRPr="00257D9C">
        <w:t>сведений.</w:t>
      </w:r>
    </w:p>
    <w:p w14:paraId="023EAB58" w14:textId="36F21EF4" w:rsidR="002E6DB7" w:rsidRPr="00257D9C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257D9C">
        <w:t xml:space="preserve">Оператор ЭТП до окончания срока подачи </w:t>
      </w:r>
      <w:r w:rsidR="00051FCE" w:rsidRPr="00257D9C">
        <w:t>З</w:t>
      </w:r>
      <w:r w:rsidRPr="00257D9C">
        <w:t xml:space="preserve">аявок обеспечивает конфиденциальность информации, содержащейся в поданных </w:t>
      </w:r>
      <w:r w:rsidR="00051FCE" w:rsidRPr="00257D9C">
        <w:t>З</w:t>
      </w:r>
      <w:r w:rsidRPr="00257D9C">
        <w:t>аявках.</w:t>
      </w:r>
    </w:p>
    <w:p w14:paraId="618686B8" w14:textId="16D21E96" w:rsidR="008626DB" w:rsidRPr="00257D9C" w:rsidRDefault="008626DB" w:rsidP="008626DB">
      <w:pPr>
        <w:pStyle w:val="2"/>
        <w:ind w:left="1134"/>
        <w:rPr>
          <w:sz w:val="26"/>
        </w:rPr>
      </w:pPr>
      <w:bookmarkStart w:id="376" w:name="_Toc526947880"/>
      <w:bookmarkStart w:id="377" w:name="_Toc526947881"/>
      <w:bookmarkStart w:id="378" w:name="_Toc525302890"/>
      <w:bookmarkStart w:id="379" w:name="_Toc525302893"/>
      <w:bookmarkStart w:id="380" w:name="_Toc452451041"/>
      <w:bookmarkStart w:id="381" w:name="_Toc453146057"/>
      <w:bookmarkStart w:id="382" w:name="_Toc453230001"/>
      <w:bookmarkStart w:id="383" w:name="_Ref56251474"/>
      <w:bookmarkStart w:id="384" w:name="_Toc57314665"/>
      <w:bookmarkStart w:id="385" w:name="_Toc69728979"/>
      <w:bookmarkStart w:id="386" w:name="_Toc58750371"/>
      <w:bookmarkStart w:id="387" w:name="_Toc512721009"/>
      <w:bookmarkStart w:id="388" w:name="_Ref55280448"/>
      <w:bookmarkStart w:id="389" w:name="_Toc55285352"/>
      <w:bookmarkStart w:id="390" w:name="_Toc55305384"/>
      <w:bookmarkStart w:id="391" w:name="_Toc57314655"/>
      <w:bookmarkStart w:id="392" w:name="_Toc697289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r w:rsidRPr="00257D9C">
        <w:rPr>
          <w:sz w:val="26"/>
        </w:rPr>
        <w:lastRenderedPageBreak/>
        <w:t xml:space="preserve">Изменение и отзыв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аявок</w:t>
      </w:r>
      <w:bookmarkEnd w:id="383"/>
      <w:bookmarkEnd w:id="384"/>
      <w:bookmarkEnd w:id="385"/>
      <w:bookmarkEnd w:id="386"/>
    </w:p>
    <w:p w14:paraId="00EB3476" w14:textId="36D1446D" w:rsidR="008626DB" w:rsidRPr="00257D9C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Заявитель </w:t>
      </w:r>
      <w:r w:rsidR="008626DB" w:rsidRPr="00257D9C">
        <w:t xml:space="preserve">вправе изменить или отозвать поданную </w:t>
      </w:r>
      <w:r w:rsidR="0027574A" w:rsidRPr="00257D9C">
        <w:t xml:space="preserve">им ранее </w:t>
      </w:r>
      <w:r w:rsidR="00051FCE" w:rsidRPr="00257D9C">
        <w:t>З</w:t>
      </w:r>
      <w:r w:rsidR="008626DB" w:rsidRPr="00257D9C">
        <w:t xml:space="preserve">аявку до </w:t>
      </w:r>
      <w:r w:rsidR="00E03285" w:rsidRPr="00257D9C">
        <w:t xml:space="preserve">момента </w:t>
      </w:r>
      <w:r w:rsidR="00B67051" w:rsidRPr="00257D9C">
        <w:t xml:space="preserve">окончания </w:t>
      </w:r>
      <w:r w:rsidR="008626DB" w:rsidRPr="00257D9C">
        <w:t>ср</w:t>
      </w:r>
      <w:r w:rsidR="00C44BC1" w:rsidRPr="00257D9C">
        <w:t xml:space="preserve">ока </w:t>
      </w:r>
      <w:r w:rsidR="00B67051" w:rsidRPr="00257D9C">
        <w:t>подачи</w:t>
      </w:r>
      <w:r w:rsidR="00C44BC1" w:rsidRPr="00257D9C">
        <w:t xml:space="preserve"> </w:t>
      </w:r>
      <w:r w:rsidR="00051FCE" w:rsidRPr="00257D9C">
        <w:t>З</w:t>
      </w:r>
      <w:r w:rsidR="00C44BC1" w:rsidRPr="00257D9C">
        <w:t>аявок (</w:t>
      </w:r>
      <w:r w:rsidR="008626DB" w:rsidRPr="00257D9C">
        <w:t xml:space="preserve">пункт </w:t>
      </w:r>
      <w:r w:rsidR="008626DB" w:rsidRPr="00257D9C">
        <w:fldChar w:fldCharType="begin"/>
      </w:r>
      <w:r w:rsidR="008626DB" w:rsidRPr="00257D9C">
        <w:instrText xml:space="preserve"> REF _Ref389823218 \r \h  \* MERGEFORMAT </w:instrText>
      </w:r>
      <w:r w:rsidR="008626DB" w:rsidRPr="00257D9C">
        <w:fldChar w:fldCharType="separate"/>
      </w:r>
      <w:r w:rsidR="00E9671D">
        <w:t>1.2.15</w:t>
      </w:r>
      <w:r w:rsidR="008626DB" w:rsidRPr="00257D9C">
        <w:fldChar w:fldCharType="end"/>
      </w:r>
      <w:r w:rsidR="008626DB" w:rsidRPr="00257D9C">
        <w:t xml:space="preserve">), в указанном </w:t>
      </w:r>
      <w:r w:rsidR="00C44BC1" w:rsidRPr="00257D9C">
        <w:t>ниже</w:t>
      </w:r>
      <w:r w:rsidR="008626DB" w:rsidRPr="00257D9C">
        <w:t xml:space="preserve"> порядке. </w:t>
      </w:r>
      <w:r w:rsidR="00B67051" w:rsidRPr="00257D9C">
        <w:t xml:space="preserve">После окончания срока подачи </w:t>
      </w:r>
      <w:r w:rsidR="00051FCE" w:rsidRPr="00257D9C">
        <w:t>З</w:t>
      </w:r>
      <w:r w:rsidR="00B67051" w:rsidRPr="00257D9C">
        <w:t xml:space="preserve">аявок внесение изменений в </w:t>
      </w:r>
      <w:r w:rsidR="00051FCE" w:rsidRPr="00257D9C">
        <w:t>З</w:t>
      </w:r>
      <w:r w:rsidR="00B67051" w:rsidRPr="00257D9C">
        <w:t>аявку не допускается, кроме случаев, прямо предусмотренных Документацией.</w:t>
      </w:r>
    </w:p>
    <w:p w14:paraId="6C3DB216" w14:textId="766D1A66" w:rsidR="005B3A53" w:rsidRPr="00257D9C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является отказом от участия в </w:t>
      </w:r>
      <w:r w:rsidR="00051FCE" w:rsidRPr="00257D9C">
        <w:t>А</w:t>
      </w:r>
      <w:r w:rsidR="00665849" w:rsidRPr="00257D9C">
        <w:t>укционе</w:t>
      </w:r>
      <w:r w:rsidRPr="00257D9C">
        <w:t xml:space="preserve">, отозванные </w:t>
      </w:r>
      <w:r w:rsidR="00051FCE" w:rsidRPr="00257D9C">
        <w:t>З</w:t>
      </w:r>
      <w:r w:rsidRPr="00257D9C">
        <w:t>аявки не рассматриваются Организатором.</w:t>
      </w:r>
    </w:p>
    <w:p w14:paraId="42FCF3CA" w14:textId="5AFF15EF" w:rsidR="00B67051" w:rsidRPr="00257D9C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Изменение и отзыв </w:t>
      </w:r>
      <w:r w:rsidR="00ED5F11" w:rsidRPr="00257D9C">
        <w:t xml:space="preserve">Заявителем </w:t>
      </w:r>
      <w:r w:rsidRPr="00257D9C">
        <w:t xml:space="preserve">ранее поданной </w:t>
      </w:r>
      <w:r w:rsidR="00051FCE" w:rsidRPr="00257D9C">
        <w:t>З</w:t>
      </w:r>
      <w:r w:rsidRPr="00257D9C">
        <w:t xml:space="preserve">аявки </w:t>
      </w:r>
      <w:r w:rsidR="00133C74" w:rsidRPr="00257D9C">
        <w:t xml:space="preserve">осуществляется посредством </w:t>
      </w:r>
      <w:r w:rsidR="00BB7578" w:rsidRPr="00257D9C">
        <w:t xml:space="preserve">функциональности </w:t>
      </w:r>
      <w:r w:rsidR="00133C74" w:rsidRPr="00257D9C">
        <w:t xml:space="preserve">ЭТП, порядок </w:t>
      </w:r>
      <w:r w:rsidR="00051FCE" w:rsidRPr="00257D9C">
        <w:t xml:space="preserve">изменения и отзыва Заявки </w:t>
      </w:r>
      <w:r w:rsidR="00133C74" w:rsidRPr="00257D9C">
        <w:t>определяется Регламентом ЭТП.</w:t>
      </w:r>
    </w:p>
    <w:p w14:paraId="65EDBC7B" w14:textId="27456E7F" w:rsidR="00705C0F" w:rsidRPr="00257D9C" w:rsidRDefault="00133C74" w:rsidP="008C0DD3">
      <w:pPr>
        <w:pStyle w:val="2"/>
        <w:ind w:left="1134"/>
        <w:rPr>
          <w:sz w:val="26"/>
        </w:rPr>
      </w:pPr>
      <w:bookmarkStart w:id="393" w:name="_Toc516980508"/>
      <w:bookmarkStart w:id="394" w:name="_Ref524002679"/>
      <w:bookmarkStart w:id="395" w:name="_Toc58750372"/>
      <w:bookmarkEnd w:id="387"/>
      <w:bookmarkEnd w:id="393"/>
      <w:r w:rsidRPr="00257D9C">
        <w:rPr>
          <w:sz w:val="26"/>
        </w:rPr>
        <w:t xml:space="preserve">Открытие доступа к </w:t>
      </w:r>
      <w:r w:rsidR="00051FCE" w:rsidRPr="00257D9C">
        <w:rPr>
          <w:sz w:val="26"/>
        </w:rPr>
        <w:t>З</w:t>
      </w:r>
      <w:r w:rsidRPr="00257D9C">
        <w:rPr>
          <w:sz w:val="26"/>
        </w:rPr>
        <w:t>аявкам</w:t>
      </w:r>
      <w:bookmarkEnd w:id="394"/>
      <w:bookmarkEnd w:id="395"/>
    </w:p>
    <w:p w14:paraId="36E54672" w14:textId="0CCA0D2B" w:rsidR="00CA76C4" w:rsidRPr="00257D9C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396" w:name="_Ref56221780"/>
      <w:bookmarkStart w:id="397" w:name="_Ref324334912"/>
      <w:r w:rsidRPr="00257D9C">
        <w:t xml:space="preserve">Открытие доступа к </w:t>
      </w:r>
      <w:r w:rsidR="00CA76C4" w:rsidRPr="00257D9C">
        <w:t>поступивши</w:t>
      </w:r>
      <w:r w:rsidRPr="00257D9C">
        <w:t>м</w:t>
      </w:r>
      <w:r w:rsidR="00CA76C4" w:rsidRPr="00257D9C">
        <w:t xml:space="preserve"> электронны</w:t>
      </w:r>
      <w:r w:rsidRPr="00257D9C">
        <w:t>м</w:t>
      </w:r>
      <w:r w:rsidR="00CA76C4" w:rsidRPr="00257D9C">
        <w:t xml:space="preserve"> конверт</w:t>
      </w:r>
      <w:r w:rsidRPr="00257D9C">
        <w:t>ам</w:t>
      </w:r>
      <w:r w:rsidR="00CA76C4" w:rsidRPr="00257D9C">
        <w:t xml:space="preserve"> с </w:t>
      </w:r>
      <w:r w:rsidR="00051FCE" w:rsidRPr="00257D9C">
        <w:t>З</w:t>
      </w:r>
      <w:r w:rsidR="00CA76C4" w:rsidRPr="00257D9C">
        <w:t xml:space="preserve">аявками (открытие доступа к </w:t>
      </w:r>
      <w:r w:rsidR="00051FCE" w:rsidRPr="00257D9C">
        <w:t>З</w:t>
      </w:r>
      <w:r w:rsidR="00CA76C4" w:rsidRPr="00257D9C">
        <w:t xml:space="preserve">аявкам) </w:t>
      </w:r>
      <w:r w:rsidR="00DA721E" w:rsidRPr="00257D9C">
        <w:t xml:space="preserve">не является публичным и </w:t>
      </w:r>
      <w:r w:rsidR="00051FCE" w:rsidRPr="00257D9C">
        <w:t>осуществляется</w:t>
      </w:r>
      <w:r w:rsidR="00CA76C4" w:rsidRPr="00257D9C">
        <w:t xml:space="preserve"> автоматически в порядке, предусмотренном Регламентом ЭТП</w:t>
      </w:r>
      <w:r w:rsidR="00051FCE" w:rsidRPr="00257D9C">
        <w:t>,</w:t>
      </w:r>
      <w:r w:rsidR="00CA76C4" w:rsidRPr="00257D9C">
        <w:t xml:space="preserve"> </w:t>
      </w:r>
      <w:bookmarkStart w:id="398" w:name="_Hlk524094134"/>
      <w:r w:rsidR="00DC668D" w:rsidRPr="00257D9C">
        <w:t xml:space="preserve">после </w:t>
      </w:r>
      <w:r w:rsidR="00B104EA" w:rsidRPr="00257D9C">
        <w:t>окончания</w:t>
      </w:r>
      <w:r w:rsidR="00DC668D" w:rsidRPr="00257D9C">
        <w:t xml:space="preserve"> срока подачи </w:t>
      </w:r>
      <w:r w:rsidR="00051FCE" w:rsidRPr="00257D9C">
        <w:t>З</w:t>
      </w:r>
      <w:r w:rsidR="00DC668D" w:rsidRPr="00257D9C">
        <w:t>аявок</w:t>
      </w:r>
      <w:r w:rsidR="00CA76C4" w:rsidRPr="00257D9C">
        <w:t xml:space="preserve">, </w:t>
      </w:r>
      <w:r w:rsidR="00DC668D" w:rsidRPr="00257D9C">
        <w:t xml:space="preserve">установленного </w:t>
      </w:r>
      <w:r w:rsidR="00CA76C4" w:rsidRPr="00257D9C">
        <w:t xml:space="preserve">в пункте </w:t>
      </w:r>
      <w:r w:rsidR="00DC668D" w:rsidRPr="00257D9C">
        <w:fldChar w:fldCharType="begin"/>
      </w:r>
      <w:r w:rsidR="00DC668D" w:rsidRPr="00257D9C">
        <w:instrText xml:space="preserve"> REF _Ref389823218 \r \h  \* MERGEFORMAT </w:instrText>
      </w:r>
      <w:r w:rsidR="00DC668D" w:rsidRPr="00257D9C">
        <w:fldChar w:fldCharType="separate"/>
      </w:r>
      <w:r w:rsidR="00E9671D">
        <w:t>1.2.15</w:t>
      </w:r>
      <w:r w:rsidR="00DC668D" w:rsidRPr="00257D9C">
        <w:fldChar w:fldCharType="end"/>
      </w:r>
      <w:bookmarkEnd w:id="398"/>
      <w:r w:rsidR="00CA76C4" w:rsidRPr="00257D9C">
        <w:t xml:space="preserve">. </w:t>
      </w:r>
    </w:p>
    <w:p w14:paraId="08EDDAE0" w14:textId="2C6DDD34" w:rsidR="00DA721E" w:rsidRPr="00257D9C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При проведении </w:t>
      </w:r>
      <w:r w:rsidR="00051FCE" w:rsidRPr="00257D9C">
        <w:t>А</w:t>
      </w:r>
      <w:r w:rsidRPr="00257D9C">
        <w:t xml:space="preserve">укциона </w:t>
      </w:r>
      <w:r w:rsidR="00DA721E" w:rsidRPr="00257D9C">
        <w:t xml:space="preserve">Оператор ЭТП предоставляет Организатору доступ одновременно ко всем поданным </w:t>
      </w:r>
      <w:r w:rsidR="00051FCE" w:rsidRPr="00257D9C">
        <w:t>З</w:t>
      </w:r>
      <w:r w:rsidR="00DA721E" w:rsidRPr="00257D9C">
        <w:t>аявкам в полном объеме</w:t>
      </w:r>
      <w:r w:rsidR="00573FDE" w:rsidRPr="00257D9C">
        <w:t>.</w:t>
      </w:r>
    </w:p>
    <w:p w14:paraId="06E2B247" w14:textId="0E7A6602" w:rsidR="0061348F" w:rsidRPr="00257D9C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257D9C">
        <w:t xml:space="preserve">Порядок получения </w:t>
      </w:r>
      <w:r w:rsidR="008A06E9" w:rsidRPr="00257D9C">
        <w:t>З</w:t>
      </w:r>
      <w:r w:rsidR="00BB7578" w:rsidRPr="00257D9C">
        <w:t xml:space="preserve">аявителями </w:t>
      </w:r>
      <w:r w:rsidRPr="00257D9C">
        <w:t xml:space="preserve">информации о поступивших через ЭТП </w:t>
      </w:r>
      <w:r w:rsidR="00272101" w:rsidRPr="00257D9C">
        <w:t xml:space="preserve">Заявках </w:t>
      </w:r>
      <w:r w:rsidRPr="00257D9C">
        <w:t xml:space="preserve">определяется </w:t>
      </w:r>
      <w:r w:rsidR="00571047" w:rsidRPr="00257D9C">
        <w:t>Р</w:t>
      </w:r>
      <w:r w:rsidRPr="00257D9C">
        <w:t>егламентом ЭТП.</w:t>
      </w:r>
    </w:p>
    <w:p w14:paraId="54C97E30" w14:textId="34C51514" w:rsidR="00EC5F37" w:rsidRPr="00257D9C" w:rsidRDefault="00DC2EC8" w:rsidP="005D23BD">
      <w:pPr>
        <w:pStyle w:val="2"/>
        <w:ind w:left="1134"/>
        <w:rPr>
          <w:sz w:val="26"/>
        </w:rPr>
      </w:pPr>
      <w:bookmarkStart w:id="399" w:name="_Toc516961304"/>
      <w:bookmarkStart w:id="400" w:name="_Toc516961450"/>
      <w:bookmarkStart w:id="401" w:name="_Toc516980511"/>
      <w:bookmarkStart w:id="402" w:name="_Toc516961305"/>
      <w:bookmarkStart w:id="403" w:name="_Toc516961451"/>
      <w:bookmarkStart w:id="404" w:name="_Toc516980512"/>
      <w:bookmarkStart w:id="405" w:name="_Toc516961306"/>
      <w:bookmarkStart w:id="406" w:name="_Toc516961452"/>
      <w:bookmarkStart w:id="407" w:name="_Toc516980513"/>
      <w:bookmarkStart w:id="408" w:name="_Toc516961307"/>
      <w:bookmarkStart w:id="409" w:name="_Toc516961453"/>
      <w:bookmarkStart w:id="410" w:name="_Toc516980514"/>
      <w:bookmarkStart w:id="411" w:name="_Toc516961308"/>
      <w:bookmarkStart w:id="412" w:name="_Toc516961454"/>
      <w:bookmarkStart w:id="413" w:name="_Toc516980515"/>
      <w:bookmarkStart w:id="414" w:name="_Toc516961309"/>
      <w:bookmarkStart w:id="415" w:name="_Toc516961455"/>
      <w:bookmarkStart w:id="416" w:name="_Toc516980516"/>
      <w:bookmarkStart w:id="417" w:name="_Toc516961310"/>
      <w:bookmarkStart w:id="418" w:name="_Toc516961456"/>
      <w:bookmarkStart w:id="419" w:name="_Toc516980517"/>
      <w:bookmarkStart w:id="420" w:name="_Toc516961311"/>
      <w:bookmarkStart w:id="421" w:name="_Toc516961457"/>
      <w:bookmarkStart w:id="422" w:name="_Toc516980518"/>
      <w:bookmarkStart w:id="423" w:name="_Toc516961313"/>
      <w:bookmarkStart w:id="424" w:name="_Toc516961459"/>
      <w:bookmarkStart w:id="425" w:name="_Toc516980520"/>
      <w:bookmarkStart w:id="426" w:name="_Toc516961314"/>
      <w:bookmarkStart w:id="427" w:name="_Toc516961460"/>
      <w:bookmarkStart w:id="428" w:name="_Toc516980521"/>
      <w:bookmarkStart w:id="429" w:name="_Toc516961315"/>
      <w:bookmarkStart w:id="430" w:name="_Toc516961461"/>
      <w:bookmarkStart w:id="431" w:name="_Toc516980522"/>
      <w:bookmarkStart w:id="432" w:name="_Toc516961316"/>
      <w:bookmarkStart w:id="433" w:name="_Toc516961462"/>
      <w:bookmarkStart w:id="434" w:name="_Toc516980523"/>
      <w:bookmarkStart w:id="435" w:name="_Toc516961317"/>
      <w:bookmarkStart w:id="436" w:name="_Toc516961463"/>
      <w:bookmarkStart w:id="437" w:name="_Toc516980524"/>
      <w:bookmarkStart w:id="438" w:name="_Toc516961318"/>
      <w:bookmarkStart w:id="439" w:name="_Toc516961464"/>
      <w:bookmarkStart w:id="440" w:name="_Toc516980525"/>
      <w:bookmarkStart w:id="441" w:name="_Toc516961319"/>
      <w:bookmarkStart w:id="442" w:name="_Toc516961465"/>
      <w:bookmarkStart w:id="443" w:name="_Toc516980526"/>
      <w:bookmarkStart w:id="444" w:name="_Toc516961320"/>
      <w:bookmarkStart w:id="445" w:name="_Toc516961466"/>
      <w:bookmarkStart w:id="446" w:name="_Toc516980527"/>
      <w:bookmarkStart w:id="447" w:name="_Toc516961321"/>
      <w:bookmarkStart w:id="448" w:name="_Toc516961467"/>
      <w:bookmarkStart w:id="449" w:name="_Toc516980528"/>
      <w:bookmarkStart w:id="450" w:name="_Toc516961322"/>
      <w:bookmarkStart w:id="451" w:name="_Toc516961468"/>
      <w:bookmarkStart w:id="452" w:name="_Toc516980529"/>
      <w:bookmarkStart w:id="453" w:name="_Toc516961323"/>
      <w:bookmarkStart w:id="454" w:name="_Toc516961469"/>
      <w:bookmarkStart w:id="455" w:name="_Toc516980530"/>
      <w:bookmarkStart w:id="456" w:name="_Toc516961324"/>
      <w:bookmarkStart w:id="457" w:name="_Toc516961470"/>
      <w:bookmarkStart w:id="458" w:name="_Toc516980531"/>
      <w:bookmarkStart w:id="459" w:name="_Toc516961325"/>
      <w:bookmarkStart w:id="460" w:name="_Toc516961471"/>
      <w:bookmarkStart w:id="461" w:name="_Toc516980532"/>
      <w:bookmarkStart w:id="462" w:name="_Ref55280453"/>
      <w:bookmarkStart w:id="463" w:name="_Toc55285353"/>
      <w:bookmarkStart w:id="464" w:name="_Toc55305385"/>
      <w:bookmarkStart w:id="465" w:name="_Toc57314656"/>
      <w:bookmarkStart w:id="466" w:name="_Toc69728970"/>
      <w:bookmarkStart w:id="467" w:name="_Ref514620397"/>
      <w:bookmarkStart w:id="468" w:name="_Toc58750373"/>
      <w:bookmarkEnd w:id="388"/>
      <w:bookmarkEnd w:id="389"/>
      <w:bookmarkEnd w:id="390"/>
      <w:bookmarkEnd w:id="391"/>
      <w:bookmarkEnd w:id="392"/>
      <w:bookmarkEnd w:id="396"/>
      <w:bookmarkEnd w:id="397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r w:rsidRPr="00257D9C">
        <w:rPr>
          <w:sz w:val="26"/>
        </w:rPr>
        <w:t xml:space="preserve">Рассмотрение </w:t>
      </w:r>
      <w:r w:rsidR="00272101" w:rsidRPr="00257D9C">
        <w:rPr>
          <w:sz w:val="26"/>
        </w:rPr>
        <w:t>З</w:t>
      </w:r>
      <w:r w:rsidR="00EC5F37" w:rsidRPr="00257D9C">
        <w:rPr>
          <w:sz w:val="26"/>
        </w:rPr>
        <w:t>аявок</w:t>
      </w:r>
      <w:bookmarkEnd w:id="462"/>
      <w:bookmarkEnd w:id="463"/>
      <w:bookmarkEnd w:id="464"/>
      <w:bookmarkEnd w:id="465"/>
      <w:bookmarkEnd w:id="466"/>
      <w:bookmarkEnd w:id="467"/>
      <w:bookmarkEnd w:id="468"/>
      <w:r w:rsidR="007C2010" w:rsidRPr="00257D9C">
        <w:rPr>
          <w:sz w:val="26"/>
        </w:rPr>
        <w:t xml:space="preserve"> </w:t>
      </w:r>
    </w:p>
    <w:p w14:paraId="01F42F9A" w14:textId="61CA2B46" w:rsidR="00DE103B" w:rsidRPr="00257D9C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469" w:name="_Ref55304418"/>
      <w:r w:rsidRPr="00257D9C">
        <w:rPr>
          <w:snapToGrid/>
        </w:rPr>
        <w:t xml:space="preserve">Дата окончания срока </w:t>
      </w:r>
      <w:r w:rsidR="00DE103B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DE103B" w:rsidRPr="00257D9C">
        <w:rPr>
          <w:snapToGrid/>
        </w:rPr>
        <w:t>аявок указан</w:t>
      </w:r>
      <w:r w:rsidRPr="00257D9C">
        <w:rPr>
          <w:snapToGrid/>
        </w:rPr>
        <w:t>а</w:t>
      </w:r>
      <w:r w:rsidR="00DE103B" w:rsidRPr="00257D9C">
        <w:rPr>
          <w:snapToGrid/>
        </w:rPr>
        <w:t xml:space="preserve"> в пункте </w:t>
      </w:r>
      <w:r w:rsidR="00DE103B" w:rsidRPr="00257D9C">
        <w:rPr>
          <w:snapToGrid/>
        </w:rPr>
        <w:fldChar w:fldCharType="begin"/>
      </w:r>
      <w:r w:rsidR="00DE103B" w:rsidRPr="00257D9C">
        <w:rPr>
          <w:snapToGrid/>
        </w:rPr>
        <w:instrText xml:space="preserve"> REF _Ref334789513 \r \h  \* MERGEFORMAT </w:instrText>
      </w:r>
      <w:r w:rsidR="00DE103B" w:rsidRPr="00257D9C">
        <w:rPr>
          <w:snapToGrid/>
        </w:rPr>
      </w:r>
      <w:r w:rsidR="00DE103B" w:rsidRPr="00257D9C">
        <w:rPr>
          <w:snapToGrid/>
        </w:rPr>
        <w:fldChar w:fldCharType="separate"/>
      </w:r>
      <w:r w:rsidR="00E9671D">
        <w:rPr>
          <w:snapToGrid/>
        </w:rPr>
        <w:t>1.2.16</w:t>
      </w:r>
      <w:r w:rsidR="00DE103B" w:rsidRPr="00257D9C">
        <w:rPr>
          <w:snapToGrid/>
        </w:rPr>
        <w:fldChar w:fldCharType="end"/>
      </w:r>
      <w:r w:rsidR="00DE103B" w:rsidRPr="00257D9C">
        <w:rPr>
          <w:snapToGrid/>
        </w:rPr>
        <w:t>. Организатор</w:t>
      </w:r>
      <w:r w:rsidR="002856F4" w:rsidRPr="00257D9C">
        <w:rPr>
          <w:snapToGrid/>
        </w:rPr>
        <w:t xml:space="preserve"> </w:t>
      </w:r>
      <w:r w:rsidR="00272101" w:rsidRPr="00257D9C">
        <w:rPr>
          <w:snapToGrid/>
        </w:rPr>
        <w:t>(</w:t>
      </w:r>
      <w:r w:rsidR="00DE103B" w:rsidRPr="00257D9C">
        <w:rPr>
          <w:snapToGrid/>
        </w:rPr>
        <w:t xml:space="preserve">по согласованию с </w:t>
      </w:r>
      <w:r w:rsidR="00927083" w:rsidRPr="00257D9C">
        <w:rPr>
          <w:snapToGrid/>
        </w:rPr>
        <w:t>Продавц</w:t>
      </w:r>
      <w:r w:rsidR="00DE103B" w:rsidRPr="00257D9C">
        <w:rPr>
          <w:snapToGrid/>
        </w:rPr>
        <w:t>ом</w:t>
      </w:r>
      <w:r w:rsidR="00272101" w:rsidRPr="00257D9C">
        <w:rPr>
          <w:snapToGrid/>
        </w:rPr>
        <w:t>, если последний не является одновременно Организатором)</w:t>
      </w:r>
      <w:r w:rsidR="00DE103B" w:rsidRPr="00257D9C">
        <w:rPr>
          <w:snapToGrid/>
        </w:rPr>
        <w:t xml:space="preserve"> вправе, при необходимости, изменить данный срок</w:t>
      </w:r>
      <w:r w:rsidR="00236884" w:rsidRPr="00257D9C">
        <w:rPr>
          <w:snapToGrid/>
        </w:rPr>
        <w:t>, официально разместив информацию об этом</w:t>
      </w:r>
      <w:r w:rsidR="00DE103B" w:rsidRPr="00257D9C">
        <w:rPr>
          <w:snapToGrid/>
        </w:rPr>
        <w:t>.</w:t>
      </w:r>
    </w:p>
    <w:p w14:paraId="46FF11B3" w14:textId="0BA4A1E2" w:rsidR="00C603CE" w:rsidRPr="00257D9C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470" w:name="_Ref524098469"/>
      <w:r w:rsidRPr="00257D9C">
        <w:rPr>
          <w:snapToGrid/>
        </w:rPr>
        <w:t xml:space="preserve">В рамках </w:t>
      </w:r>
      <w:r w:rsidR="0034305D" w:rsidRPr="00257D9C">
        <w:rPr>
          <w:snapToGrid/>
        </w:rPr>
        <w:t xml:space="preserve">рассмотрения </w:t>
      </w:r>
      <w:r w:rsidR="00272101" w:rsidRPr="00257D9C">
        <w:rPr>
          <w:snapToGrid/>
        </w:rPr>
        <w:t>З</w:t>
      </w:r>
      <w:r w:rsidR="0034305D" w:rsidRPr="00257D9C">
        <w:rPr>
          <w:snapToGrid/>
        </w:rPr>
        <w:t xml:space="preserve">аявок </w:t>
      </w:r>
      <w:bookmarkEnd w:id="469"/>
      <w:r w:rsidR="00851A5F" w:rsidRPr="00257D9C">
        <w:rPr>
          <w:snapToGrid/>
        </w:rPr>
        <w:t>осуществляется проверка</w:t>
      </w:r>
      <w:r w:rsidR="00B164CE" w:rsidRPr="00257D9C">
        <w:rPr>
          <w:snapToGrid/>
        </w:rPr>
        <w:t xml:space="preserve"> каждой </w:t>
      </w:r>
      <w:r w:rsidR="00272101" w:rsidRPr="00257D9C">
        <w:rPr>
          <w:snapToGrid/>
        </w:rPr>
        <w:t>З</w:t>
      </w:r>
      <w:r w:rsidR="00B164CE" w:rsidRPr="00257D9C">
        <w:rPr>
          <w:snapToGrid/>
        </w:rPr>
        <w:t>аявки</w:t>
      </w:r>
      <w:r w:rsidR="00851A5F" w:rsidRPr="00257D9C">
        <w:rPr>
          <w:snapToGrid/>
        </w:rPr>
        <w:t xml:space="preserve"> на предмет соответствия </w:t>
      </w:r>
      <w:r w:rsidR="00B164CE" w:rsidRPr="00257D9C">
        <w:rPr>
          <w:snapToGrid/>
        </w:rPr>
        <w:t xml:space="preserve">отборочным </w:t>
      </w:r>
      <w:r w:rsidR="00851A5F" w:rsidRPr="00257D9C">
        <w:rPr>
          <w:snapToGrid/>
        </w:rPr>
        <w:t>критериям</w:t>
      </w:r>
      <w:bookmarkStart w:id="471" w:name="_Ref55304419"/>
      <w:r w:rsidR="00C603CE" w:rsidRPr="00257D9C">
        <w:rPr>
          <w:snapToGrid/>
        </w:rPr>
        <w:t xml:space="preserve">, </w:t>
      </w:r>
      <w:r w:rsidR="00690C13" w:rsidRPr="00257D9C">
        <w:rPr>
          <w:snapToGrid/>
        </w:rPr>
        <w:t>установленным</w:t>
      </w:r>
      <w:r w:rsidR="00C603CE" w:rsidRPr="00257D9C">
        <w:rPr>
          <w:snapToGrid/>
        </w:rPr>
        <w:t xml:space="preserve"> в</w:t>
      </w:r>
      <w:r w:rsidR="00604393" w:rsidRPr="00257D9C">
        <w:rPr>
          <w:snapToGrid/>
        </w:rPr>
        <w:t xml:space="preserve"> Приложении </w:t>
      </w:r>
      <w:r w:rsidR="00604393" w:rsidRPr="00257D9C">
        <w:rPr>
          <w:snapToGrid/>
        </w:rPr>
        <w:br/>
        <w:t>№ 5 к Документации</w:t>
      </w:r>
      <w:r w:rsidR="00C603CE" w:rsidRPr="00257D9C">
        <w:rPr>
          <w:snapToGrid/>
        </w:rPr>
        <w:t>.</w:t>
      </w:r>
      <w:bookmarkEnd w:id="470"/>
    </w:p>
    <w:p w14:paraId="5F28192C" w14:textId="383F1F74" w:rsidR="00690C13" w:rsidRPr="00257D9C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Рассмотрение </w:t>
      </w:r>
      <w:r w:rsidR="00272101" w:rsidRPr="00257D9C">
        <w:rPr>
          <w:snapToGrid/>
        </w:rPr>
        <w:t>З</w:t>
      </w:r>
      <w:r w:rsidRPr="00257D9C">
        <w:rPr>
          <w:snapToGrid/>
        </w:rPr>
        <w:t xml:space="preserve">аявок проводится </w:t>
      </w:r>
      <w:r w:rsidR="00272101" w:rsidRPr="00257D9C">
        <w:rPr>
          <w:snapToGrid/>
        </w:rPr>
        <w:t xml:space="preserve">Комиссией </w:t>
      </w:r>
      <w:r w:rsidRPr="00257D9C">
        <w:rPr>
          <w:snapToGrid/>
        </w:rPr>
        <w:t xml:space="preserve">на основании представленных в составе </w:t>
      </w:r>
      <w:r w:rsidR="00272101" w:rsidRPr="00257D9C">
        <w:rPr>
          <w:snapToGrid/>
        </w:rPr>
        <w:t>З</w:t>
      </w:r>
      <w:r w:rsidRPr="00257D9C">
        <w:rPr>
          <w:snapToGrid/>
        </w:rPr>
        <w:t>аявки документов и сведений</w:t>
      </w:r>
      <w:r w:rsidR="005F00F7" w:rsidRPr="00257D9C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257D9C">
        <w:rPr>
          <w:snapToGrid/>
        </w:rPr>
        <w:t>использовани</w:t>
      </w:r>
      <w:r w:rsidR="005F00F7" w:rsidRPr="00257D9C">
        <w:rPr>
          <w:snapToGrid/>
        </w:rPr>
        <w:t>ем</w:t>
      </w:r>
      <w:r w:rsidRPr="00257D9C">
        <w:rPr>
          <w:snapToGrid/>
        </w:rPr>
        <w:t xml:space="preserve"> официальных сервисов органов государственной власти</w:t>
      </w:r>
      <w:r w:rsidR="005F00F7" w:rsidRPr="00257D9C">
        <w:rPr>
          <w:snapToGrid/>
        </w:rPr>
        <w:t>, предусмотренных законодательством РФ</w:t>
      </w:r>
      <w:r w:rsidRPr="00257D9C">
        <w:rPr>
          <w:snapToGrid/>
        </w:rPr>
        <w:t>.</w:t>
      </w:r>
    </w:p>
    <w:p w14:paraId="4F51BF7C" w14:textId="66A03085" w:rsidR="0080786E" w:rsidRPr="00257D9C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472" w:name="_Ref55304422"/>
      <w:bookmarkEnd w:id="471"/>
      <w:r w:rsidRPr="00257D9C">
        <w:rPr>
          <w:snapToGrid/>
        </w:rPr>
        <w:t>Заявители</w:t>
      </w:r>
      <w:r w:rsidR="0080786E" w:rsidRPr="00257D9C">
        <w:rPr>
          <w:snapToGrid/>
        </w:rPr>
        <w:t xml:space="preserve"> </w:t>
      </w:r>
      <w:r w:rsidR="00EC6EB5" w:rsidRPr="00257D9C">
        <w:rPr>
          <w:snapToGrid/>
        </w:rPr>
        <w:t xml:space="preserve">/ Участники </w:t>
      </w:r>
      <w:r w:rsidR="0080786E" w:rsidRPr="00257D9C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257D9C">
        <w:rPr>
          <w:snapToGrid/>
        </w:rPr>
        <w:t>З</w:t>
      </w:r>
      <w:r w:rsidR="0080786E" w:rsidRPr="00257D9C">
        <w:rPr>
          <w:snapToGrid/>
        </w:rPr>
        <w:t xml:space="preserve">аявок, а также вступать в контакты с лицами, выполняющими </w:t>
      </w:r>
      <w:r w:rsidR="002113A8" w:rsidRPr="00257D9C">
        <w:rPr>
          <w:snapToGrid/>
        </w:rPr>
        <w:t>рассмотрение и проверку З</w:t>
      </w:r>
      <w:r w:rsidR="0080786E" w:rsidRPr="00257D9C">
        <w:rPr>
          <w:snapToGrid/>
        </w:rPr>
        <w:t xml:space="preserve">аявок. </w:t>
      </w:r>
    </w:p>
    <w:p w14:paraId="439D1AEE" w14:textId="4A5EF890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473" w:name="_Ref481133127"/>
      <w:r w:rsidRPr="00257D9C">
        <w:rPr>
          <w:snapToGrid/>
        </w:rPr>
        <w:t xml:space="preserve">По результатам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>отклон</w:t>
      </w:r>
      <w:r w:rsidR="003A6A17" w:rsidRPr="00257D9C">
        <w:rPr>
          <w:snapToGrid/>
        </w:rPr>
        <w:t>яе</w:t>
      </w:r>
      <w:r w:rsidRPr="00257D9C">
        <w:rPr>
          <w:snapToGrid/>
        </w:rPr>
        <w:t xml:space="preserve">т несоответствующие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 по следующим основаниям:</w:t>
      </w:r>
      <w:bookmarkEnd w:id="473"/>
    </w:p>
    <w:p w14:paraId="7D1EE6C9" w14:textId="0A2BE84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</w:t>
      </w:r>
      <w:r w:rsidR="002113A8" w:rsidRPr="00257D9C">
        <w:t>З</w:t>
      </w:r>
      <w:r w:rsidRPr="00257D9C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257D9C">
        <w:t xml:space="preserve"> </w:t>
      </w:r>
      <w:r w:rsidRPr="00257D9C">
        <w:t>или намеренно искаженной информации или документов;</w:t>
      </w:r>
    </w:p>
    <w:p w14:paraId="2588B46B" w14:textId="4D2EE791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несоответствие </w:t>
      </w:r>
      <w:r w:rsidR="002856F4" w:rsidRPr="00257D9C">
        <w:t>З</w:t>
      </w:r>
      <w:r w:rsidR="00BB7578" w:rsidRPr="00257D9C">
        <w:t>аявител</w:t>
      </w:r>
      <w:r w:rsidR="002856F4" w:rsidRPr="00257D9C">
        <w:t>я</w:t>
      </w:r>
      <w:r w:rsidR="00BB7578" w:rsidRPr="00257D9C">
        <w:t xml:space="preserve"> </w:t>
      </w:r>
      <w:r w:rsidRPr="00257D9C">
        <w:t xml:space="preserve">требованиям </w:t>
      </w:r>
      <w:r w:rsidR="002113A8" w:rsidRPr="00257D9C">
        <w:t>Документации</w:t>
      </w:r>
      <w:r w:rsidRPr="00257D9C">
        <w:t>;</w:t>
      </w:r>
    </w:p>
    <w:p w14:paraId="760CA311" w14:textId="45E30057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>несоответствие предлагаемых договорных условий</w:t>
      </w:r>
      <w:r w:rsidR="002113A8" w:rsidRPr="00257D9C">
        <w:t>, включая цену предложения,</w:t>
      </w:r>
      <w:r w:rsidRPr="00257D9C">
        <w:t xml:space="preserve"> требованиям</w:t>
      </w:r>
      <w:r w:rsidR="00604393" w:rsidRPr="00257D9C">
        <w:t xml:space="preserve"> Документации</w:t>
      </w:r>
      <w:r w:rsidRPr="00257D9C">
        <w:t>;</w:t>
      </w:r>
    </w:p>
    <w:p w14:paraId="5DD8BCEF" w14:textId="0B8956B4" w:rsidR="00B74629" w:rsidRPr="00257D9C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несоответствие размера, формы, условий и порядка предоставления </w:t>
      </w:r>
      <w:r w:rsidR="00133C74" w:rsidRPr="00257D9C">
        <w:t>задатка</w:t>
      </w:r>
      <w:r w:rsidR="008A4B17" w:rsidRPr="00257D9C">
        <w:t>.</w:t>
      </w:r>
    </w:p>
    <w:p w14:paraId="7B7B502D" w14:textId="5D193BDD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В ходе рассмотрения </w:t>
      </w:r>
      <w:r w:rsidR="002113A8" w:rsidRPr="00257D9C">
        <w:rPr>
          <w:snapToGrid/>
        </w:rPr>
        <w:t>З</w:t>
      </w:r>
      <w:r w:rsidRPr="00257D9C">
        <w:rPr>
          <w:snapToGrid/>
        </w:rPr>
        <w:t xml:space="preserve">аявок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затребовать у </w:t>
      </w:r>
      <w:r w:rsidR="00D81C58" w:rsidRPr="00257D9C">
        <w:rPr>
          <w:snapToGrid/>
        </w:rPr>
        <w:t xml:space="preserve">Заявителя </w:t>
      </w:r>
      <w:r w:rsidR="002113A8" w:rsidRPr="00257D9C">
        <w:rPr>
          <w:snapToGrid/>
        </w:rPr>
        <w:t>замену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 xml:space="preserve">представленных </w:t>
      </w:r>
      <w:r w:rsidRPr="00257D9C">
        <w:rPr>
          <w:snapToGrid/>
        </w:rPr>
        <w:t>в нечитаемом виде документ</w:t>
      </w:r>
      <w:r w:rsidR="002113A8" w:rsidRPr="00257D9C">
        <w:rPr>
          <w:snapToGrid/>
        </w:rPr>
        <w:t>ов</w:t>
      </w:r>
      <w:r w:rsidRPr="00257D9C">
        <w:rPr>
          <w:snapToGrid/>
        </w:rPr>
        <w:t xml:space="preserve">, </w:t>
      </w:r>
      <w:r w:rsidR="002113A8" w:rsidRPr="00257D9C">
        <w:rPr>
          <w:snapToGrid/>
        </w:rPr>
        <w:t>а также в порядке уточнения Заявки нап</w:t>
      </w:r>
      <w:r w:rsidRPr="00257D9C">
        <w:rPr>
          <w:snapToGrid/>
        </w:rPr>
        <w:t xml:space="preserve">равить </w:t>
      </w:r>
      <w:r w:rsidR="00D81C58" w:rsidRPr="00257D9C">
        <w:rPr>
          <w:snapToGrid/>
        </w:rPr>
        <w:t xml:space="preserve">Заявителю </w:t>
      </w:r>
      <w:r w:rsidRPr="00257D9C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257D9C">
        <w:rPr>
          <w:snapToGrid/>
        </w:rPr>
        <w:t>З</w:t>
      </w:r>
      <w:r w:rsidRPr="00257D9C">
        <w:rPr>
          <w:snapToGrid/>
        </w:rPr>
        <w:t>аявки.</w:t>
      </w:r>
    </w:p>
    <w:p w14:paraId="44BFC4A9" w14:textId="2D7AE7B8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уточнении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</w:t>
      </w:r>
      <w:r w:rsidR="002113A8" w:rsidRPr="00257D9C">
        <w:rPr>
          <w:snapToGrid/>
        </w:rPr>
        <w:t xml:space="preserve"> </w:t>
      </w:r>
      <w:r w:rsidRPr="00257D9C">
        <w:rPr>
          <w:snapToGrid/>
        </w:rPr>
        <w:t xml:space="preserve">не допускается </w:t>
      </w:r>
      <w:proofErr w:type="spellStart"/>
      <w:r w:rsidRPr="00257D9C">
        <w:rPr>
          <w:snapToGrid/>
        </w:rPr>
        <w:t>со</w:t>
      </w:r>
      <w:r w:rsidR="00620FD8">
        <w:rPr>
          <w:snapToGrid/>
        </w:rPr>
        <w:t>помещение</w:t>
      </w:r>
      <w:proofErr w:type="spellEnd"/>
      <w:r w:rsidRPr="00257D9C">
        <w:rPr>
          <w:snapToGrid/>
        </w:rPr>
        <w:t xml:space="preserve"> преимущественных условий одному или нескольким </w:t>
      </w:r>
      <w:r w:rsidR="002856F4" w:rsidRPr="00257D9C">
        <w:rPr>
          <w:snapToGrid/>
        </w:rPr>
        <w:t>З</w:t>
      </w:r>
      <w:r w:rsidR="00BB7578" w:rsidRPr="00257D9C">
        <w:rPr>
          <w:snapToGrid/>
        </w:rPr>
        <w:t>аявителям</w:t>
      </w:r>
      <w:r w:rsidR="00FF5951" w:rsidRPr="00257D9C">
        <w:rPr>
          <w:snapToGrid/>
        </w:rPr>
        <w:t xml:space="preserve"> / Участникам</w:t>
      </w:r>
      <w:r w:rsidRPr="00257D9C">
        <w:rPr>
          <w:snapToGrid/>
        </w:rPr>
        <w:t>.</w:t>
      </w:r>
    </w:p>
    <w:p w14:paraId="0BE85A0B" w14:textId="455E203A" w:rsidR="00487D3C" w:rsidRPr="00257D9C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474" w:name="_Ref524098482"/>
      <w:r w:rsidRPr="00257D9C">
        <w:rPr>
          <w:snapToGrid/>
        </w:rPr>
        <w:t xml:space="preserve">При наличии сомнений в достоверности копии документа </w:t>
      </w:r>
      <w:r w:rsidR="00BB7578" w:rsidRPr="00257D9C">
        <w:rPr>
          <w:snapToGrid/>
        </w:rPr>
        <w:t xml:space="preserve">Комиссия </w:t>
      </w:r>
      <w:r w:rsidRPr="00257D9C">
        <w:rPr>
          <w:snapToGrid/>
        </w:rPr>
        <w:t xml:space="preserve">вправе запросить для </w:t>
      </w:r>
      <w:r w:rsidR="009F68BD" w:rsidRPr="00257D9C">
        <w:rPr>
          <w:snapToGrid/>
        </w:rPr>
        <w:t>изучения</w:t>
      </w:r>
      <w:r w:rsidRPr="00257D9C">
        <w:rPr>
          <w:snapToGrid/>
        </w:rPr>
        <w:t xml:space="preserve">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документа, предоставленного в копии</w:t>
      </w:r>
      <w:r w:rsidR="002113A8" w:rsidRPr="00257D9C">
        <w:rPr>
          <w:snapToGrid/>
        </w:rPr>
        <w:t>, или его нотариально удостоверенную копию</w:t>
      </w:r>
      <w:r w:rsidRPr="00257D9C">
        <w:rPr>
          <w:snapToGrid/>
        </w:rPr>
        <w:t xml:space="preserve"> В случае если </w:t>
      </w:r>
      <w:r w:rsidR="00D81C58" w:rsidRPr="00257D9C">
        <w:rPr>
          <w:snapToGrid/>
        </w:rPr>
        <w:t xml:space="preserve">Заявитель </w:t>
      </w:r>
      <w:r w:rsidR="00B4486D" w:rsidRPr="00257D9C">
        <w:rPr>
          <w:snapToGrid/>
        </w:rPr>
        <w:t xml:space="preserve">/ Участник </w:t>
      </w:r>
      <w:r w:rsidRPr="00257D9C">
        <w:rPr>
          <w:snapToGrid/>
        </w:rPr>
        <w:t xml:space="preserve">в установленный в запросе срок не представил </w:t>
      </w:r>
      <w:r w:rsidR="002113A8" w:rsidRPr="00257D9C">
        <w:rPr>
          <w:snapToGrid/>
        </w:rPr>
        <w:t>подлинник</w:t>
      </w:r>
      <w:r w:rsidRPr="00257D9C">
        <w:rPr>
          <w:snapToGrid/>
        </w:rPr>
        <w:t xml:space="preserve"> документа</w:t>
      </w:r>
      <w:r w:rsidR="002113A8" w:rsidRPr="00257D9C">
        <w:rPr>
          <w:snapToGrid/>
        </w:rPr>
        <w:t xml:space="preserve"> или его нотариально удостоверенную копию</w:t>
      </w:r>
      <w:r w:rsidRPr="00257D9C">
        <w:rPr>
          <w:snapToGrid/>
        </w:rPr>
        <w:t>, копия документа не рассматривается и документ считается не предоставленным.</w:t>
      </w:r>
      <w:bookmarkEnd w:id="474"/>
    </w:p>
    <w:p w14:paraId="2BFEDE4F" w14:textId="117EC233" w:rsidR="00B74629" w:rsidRPr="00257D9C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475" w:name="_Ref49335466"/>
      <w:r w:rsidRPr="00257D9C">
        <w:rPr>
          <w:snapToGrid/>
        </w:rPr>
        <w:t xml:space="preserve">Решение </w:t>
      </w:r>
      <w:r w:rsidR="00BB7578" w:rsidRPr="00257D9C">
        <w:rPr>
          <w:snapToGrid/>
        </w:rPr>
        <w:t xml:space="preserve">Комиссии </w:t>
      </w:r>
      <w:r w:rsidRPr="00257D9C">
        <w:rPr>
          <w:snapToGrid/>
        </w:rPr>
        <w:t xml:space="preserve">по рассмотрению </w:t>
      </w:r>
      <w:r w:rsidR="002113A8" w:rsidRPr="00257D9C">
        <w:rPr>
          <w:snapToGrid/>
        </w:rPr>
        <w:t>З</w:t>
      </w:r>
      <w:r w:rsidRPr="00257D9C">
        <w:rPr>
          <w:snapToGrid/>
        </w:rPr>
        <w:t>аявок оформляется протоколом, в котором, как минимум, указываются:</w:t>
      </w:r>
      <w:bookmarkEnd w:id="475"/>
    </w:p>
    <w:p w14:paraId="49484559" w14:textId="6C850833" w:rsidR="00801E18" w:rsidRPr="00257D9C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дата </w:t>
      </w:r>
      <w:r w:rsidR="002113A8" w:rsidRPr="00257D9C">
        <w:t xml:space="preserve">и место составления </w:t>
      </w:r>
      <w:r w:rsidRPr="00257D9C">
        <w:t>протокола;</w:t>
      </w:r>
    </w:p>
    <w:p w14:paraId="6BA34CF2" w14:textId="5FDC794F" w:rsidR="00B74629" w:rsidRPr="00257D9C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общее количество поступивших </w:t>
      </w:r>
      <w:r w:rsidR="002113A8" w:rsidRPr="00257D9C">
        <w:t>З</w:t>
      </w:r>
      <w:r w:rsidRPr="00257D9C">
        <w:t xml:space="preserve">аявок, </w:t>
      </w:r>
      <w:r w:rsidR="002113A8" w:rsidRPr="00257D9C">
        <w:t xml:space="preserve">перечень поступивших Заявок с идентификационными номерами Заявителей, присвоенными Оператором ЭТП, </w:t>
      </w:r>
      <w:r w:rsidRPr="00257D9C">
        <w:t>а также дат</w:t>
      </w:r>
      <w:r w:rsidR="00801E18" w:rsidRPr="00257D9C">
        <w:t>а</w:t>
      </w:r>
      <w:r w:rsidRPr="00257D9C">
        <w:t xml:space="preserve"> и врем</w:t>
      </w:r>
      <w:r w:rsidR="00801E18" w:rsidRPr="00257D9C">
        <w:t>я</w:t>
      </w:r>
      <w:r w:rsidRPr="00257D9C">
        <w:t xml:space="preserve"> регистрации </w:t>
      </w:r>
      <w:r w:rsidR="002113A8" w:rsidRPr="00257D9C">
        <w:t>каждой З</w:t>
      </w:r>
      <w:r w:rsidRPr="00257D9C">
        <w:t>аявки</w:t>
      </w:r>
      <w:r w:rsidR="000A0B70" w:rsidRPr="00257D9C">
        <w:t xml:space="preserve"> (</w:t>
      </w:r>
      <w:r w:rsidR="002113A8" w:rsidRPr="00257D9C">
        <w:t xml:space="preserve">с учетом </w:t>
      </w:r>
      <w:r w:rsidR="000A0B70" w:rsidRPr="00257D9C">
        <w:t>последнего изменения</w:t>
      </w:r>
      <w:r w:rsidR="002113A8" w:rsidRPr="00257D9C">
        <w:t xml:space="preserve"> З</w:t>
      </w:r>
      <w:r w:rsidR="000A0B70" w:rsidRPr="00257D9C">
        <w:t>аявки</w:t>
      </w:r>
      <w:r w:rsidR="002113A8" w:rsidRPr="00257D9C">
        <w:t xml:space="preserve"> Заявителем</w:t>
      </w:r>
      <w:r w:rsidR="000A0B70" w:rsidRPr="00257D9C">
        <w:t>)</w:t>
      </w:r>
      <w:r w:rsidRPr="00257D9C">
        <w:t>;</w:t>
      </w:r>
    </w:p>
    <w:p w14:paraId="7D5BAC65" w14:textId="7D8BBDA3" w:rsidR="005E1C9A" w:rsidRPr="00257D9C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результаты рассмотрения </w:t>
      </w:r>
      <w:r w:rsidR="00AB6224" w:rsidRPr="00257D9C">
        <w:t>З</w:t>
      </w:r>
      <w:r w:rsidRPr="00257D9C">
        <w:t>аявок с указанием:</w:t>
      </w:r>
    </w:p>
    <w:p w14:paraId="432391E6" w14:textId="47ADA6D3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количества </w:t>
      </w:r>
      <w:r w:rsidR="00AB6224" w:rsidRPr="00257D9C">
        <w:t>З</w:t>
      </w:r>
      <w:r w:rsidRPr="00257D9C">
        <w:t>аявок, которые были отклонены;</w:t>
      </w:r>
    </w:p>
    <w:p w14:paraId="6E59C238" w14:textId="114B721B" w:rsidR="00EF2F56" w:rsidRPr="00257D9C" w:rsidRDefault="00EF2F56" w:rsidP="0028781E">
      <w:pPr>
        <w:pStyle w:val="a1"/>
        <w:numPr>
          <w:ilvl w:val="0"/>
          <w:numId w:val="11"/>
        </w:numPr>
        <w:ind w:left="2127" w:hanging="284"/>
      </w:pPr>
      <w:r w:rsidRPr="00257D9C">
        <w:t xml:space="preserve">оснований отклонения каждой </w:t>
      </w:r>
      <w:r w:rsidR="00AB6224" w:rsidRPr="00257D9C">
        <w:t>З</w:t>
      </w:r>
      <w:r w:rsidRPr="00257D9C">
        <w:t xml:space="preserve">аявки с указанием положений Документации, которым не соответствует такая </w:t>
      </w:r>
      <w:r w:rsidR="00AB6224" w:rsidRPr="00257D9C">
        <w:t>З</w:t>
      </w:r>
      <w:r w:rsidRPr="00257D9C">
        <w:t>аявка</w:t>
      </w:r>
      <w:r w:rsidR="002856F4" w:rsidRPr="00257D9C">
        <w:t>;</w:t>
      </w:r>
    </w:p>
    <w:p w14:paraId="2C5BF6AD" w14:textId="0BADFBEF" w:rsidR="008230D6" w:rsidRPr="00257D9C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257D9C">
        <w:t>обстоятельства</w:t>
      </w:r>
      <w:r w:rsidR="008230D6" w:rsidRPr="00257D9C">
        <w:t xml:space="preserve">, по которым </w:t>
      </w:r>
      <w:r w:rsidR="00AB6224" w:rsidRPr="00257D9C">
        <w:t>А</w:t>
      </w:r>
      <w:r w:rsidR="00D0613B" w:rsidRPr="00257D9C">
        <w:t>укцион</w:t>
      </w:r>
      <w:r w:rsidR="008230D6" w:rsidRPr="00257D9C">
        <w:t xml:space="preserve"> признан несостоявш</w:t>
      </w:r>
      <w:r w:rsidR="00D0613B" w:rsidRPr="00257D9C">
        <w:t>им</w:t>
      </w:r>
      <w:r w:rsidR="008230D6" w:rsidRPr="00257D9C">
        <w:t xml:space="preserve">ся в соответствии с подразделом </w:t>
      </w:r>
      <w:r w:rsidR="008230D6" w:rsidRPr="00257D9C">
        <w:fldChar w:fldCharType="begin"/>
      </w:r>
      <w:r w:rsidR="008230D6" w:rsidRPr="00257D9C">
        <w:instrText xml:space="preserve"> REF _Ref514600896 \r \h </w:instrText>
      </w:r>
      <w:r w:rsidR="00257D9C">
        <w:instrText xml:space="preserve"> \* MERGEFORMAT </w:instrText>
      </w:r>
      <w:r w:rsidR="008230D6" w:rsidRPr="00257D9C">
        <w:fldChar w:fldCharType="separate"/>
      </w:r>
      <w:r w:rsidR="00E9671D">
        <w:t>5.12</w:t>
      </w:r>
      <w:r w:rsidR="008230D6" w:rsidRPr="00257D9C">
        <w:fldChar w:fldCharType="end"/>
      </w:r>
      <w:r w:rsidR="008230D6" w:rsidRPr="00257D9C">
        <w:t xml:space="preserve"> (в случае </w:t>
      </w:r>
      <w:r w:rsidR="00D81C58" w:rsidRPr="00257D9C">
        <w:t xml:space="preserve">его </w:t>
      </w:r>
      <w:r w:rsidR="008230D6" w:rsidRPr="00257D9C">
        <w:t xml:space="preserve">признания </w:t>
      </w:r>
      <w:r w:rsidR="00D81C58" w:rsidRPr="00257D9C">
        <w:t>таковым</w:t>
      </w:r>
      <w:r w:rsidR="008230D6" w:rsidRPr="00257D9C">
        <w:t>)</w:t>
      </w:r>
      <w:r w:rsidR="00AB6224" w:rsidRPr="00257D9C">
        <w:t>.</w:t>
      </w:r>
    </w:p>
    <w:p w14:paraId="4AE37FC8" w14:textId="14B4A611" w:rsidR="00B74629" w:rsidRPr="00257D9C" w:rsidRDefault="00AB6224" w:rsidP="00B74629">
      <w:pPr>
        <w:pStyle w:val="a0"/>
        <w:numPr>
          <w:ilvl w:val="0"/>
          <w:numId w:val="0"/>
        </w:numPr>
        <w:ind w:left="1134"/>
      </w:pPr>
      <w:r w:rsidRPr="00257D9C">
        <w:t xml:space="preserve">Протокол размещается </w:t>
      </w:r>
      <w:r w:rsidR="00B74629" w:rsidRPr="00257D9C">
        <w:t>Организатор</w:t>
      </w:r>
      <w:r w:rsidRPr="00257D9C">
        <w:t>ом</w:t>
      </w:r>
      <w:r w:rsidR="00B74629" w:rsidRPr="00257D9C">
        <w:t xml:space="preserve"> </w:t>
      </w:r>
      <w:r w:rsidRPr="00257D9C">
        <w:t>на ЭТП</w:t>
      </w:r>
      <w:r w:rsidR="00B74629" w:rsidRPr="00257D9C">
        <w:t xml:space="preserve"> в течение 3 (трех) </w:t>
      </w:r>
      <w:r w:rsidR="003B5C85" w:rsidRPr="00257D9C">
        <w:t xml:space="preserve">рабочих </w:t>
      </w:r>
      <w:r w:rsidR="00B74629" w:rsidRPr="00257D9C">
        <w:t xml:space="preserve">дней с даты </w:t>
      </w:r>
      <w:r w:rsidRPr="00257D9C">
        <w:t>его составления</w:t>
      </w:r>
      <w:r w:rsidR="0066448F" w:rsidRPr="00257D9C">
        <w:t xml:space="preserve">, но </w:t>
      </w:r>
      <w:r w:rsidR="00152611" w:rsidRPr="00257D9C">
        <w:t xml:space="preserve">до </w:t>
      </w:r>
      <w:r w:rsidRPr="00257D9C">
        <w:t>даты</w:t>
      </w:r>
      <w:r w:rsidR="00152611" w:rsidRPr="00257D9C">
        <w:t xml:space="preserve"> проведения </w:t>
      </w:r>
      <w:r w:rsidRPr="00257D9C">
        <w:t>А</w:t>
      </w:r>
      <w:r w:rsidR="00152611" w:rsidRPr="00257D9C">
        <w:t>укциона</w:t>
      </w:r>
      <w:r w:rsidR="004F5577" w:rsidRPr="00257D9C">
        <w:t xml:space="preserve">, установленной пунктом </w:t>
      </w:r>
      <w:r w:rsidR="004F5577" w:rsidRPr="00257D9C">
        <w:fldChar w:fldCharType="begin"/>
      </w:r>
      <w:r w:rsidR="004F5577" w:rsidRPr="00257D9C">
        <w:instrText xml:space="preserve"> REF _Ref516229879 \r \h </w:instrText>
      </w:r>
      <w:r w:rsidR="00257D9C">
        <w:instrText xml:space="preserve"> \* MERGEFORMAT </w:instrText>
      </w:r>
      <w:r w:rsidR="004F5577" w:rsidRPr="00257D9C">
        <w:fldChar w:fldCharType="separate"/>
      </w:r>
      <w:r w:rsidR="00E9671D">
        <w:t>1.2.17</w:t>
      </w:r>
      <w:r w:rsidR="004F5577" w:rsidRPr="00257D9C">
        <w:fldChar w:fldCharType="end"/>
      </w:r>
      <w:r w:rsidR="00B74629" w:rsidRPr="00257D9C">
        <w:t>.</w:t>
      </w:r>
    </w:p>
    <w:p w14:paraId="53EB8E51" w14:textId="76EBE58F" w:rsidR="00133C74" w:rsidRPr="00257D9C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D23227" w:rsidRPr="00257D9C">
        <w:rPr>
          <w:snapToGrid/>
        </w:rPr>
        <w:t>Заявитель</w:t>
      </w:r>
      <w:r w:rsidR="00133C74" w:rsidRPr="00257D9C">
        <w:rPr>
          <w:snapToGrid/>
        </w:rPr>
        <w:t xml:space="preserve">, подавший </w:t>
      </w:r>
      <w:r w:rsidR="00AB6224" w:rsidRPr="00257D9C">
        <w:rPr>
          <w:snapToGrid/>
        </w:rPr>
        <w:t>Заявку</w:t>
      </w:r>
      <w:r w:rsidR="00133C74" w:rsidRPr="00257D9C">
        <w:rPr>
          <w:snapToGrid/>
        </w:rPr>
        <w:t xml:space="preserve">, и допущенный к участию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 xml:space="preserve">укционе, становится </w:t>
      </w:r>
      <w:r w:rsidR="00D23227" w:rsidRPr="00257D9C">
        <w:rPr>
          <w:snapToGrid/>
        </w:rPr>
        <w:t xml:space="preserve">Участником </w:t>
      </w:r>
      <w:r w:rsidR="00133C74" w:rsidRPr="00257D9C">
        <w:rPr>
          <w:snapToGrid/>
        </w:rPr>
        <w:t xml:space="preserve">с момента </w:t>
      </w:r>
      <w:r w:rsidR="00AB6224" w:rsidRPr="00257D9C">
        <w:rPr>
          <w:snapToGrid/>
        </w:rPr>
        <w:t xml:space="preserve">размещения </w:t>
      </w:r>
      <w:r w:rsidR="00133C74" w:rsidRPr="00257D9C">
        <w:rPr>
          <w:snapToGrid/>
        </w:rPr>
        <w:t xml:space="preserve">протокола рассмотрения </w:t>
      </w:r>
      <w:r w:rsidR="00AB6224" w:rsidRPr="00257D9C">
        <w:rPr>
          <w:snapToGrid/>
        </w:rPr>
        <w:t>З</w:t>
      </w:r>
      <w:r w:rsidR="00133C74" w:rsidRPr="00257D9C">
        <w:rPr>
          <w:snapToGrid/>
        </w:rPr>
        <w:t xml:space="preserve">аявок на участие в </w:t>
      </w:r>
      <w:r w:rsidR="00AB6224" w:rsidRPr="00257D9C">
        <w:rPr>
          <w:snapToGrid/>
        </w:rPr>
        <w:t>А</w:t>
      </w:r>
      <w:r w:rsidR="00133C74" w:rsidRPr="00257D9C">
        <w:rPr>
          <w:snapToGrid/>
        </w:rPr>
        <w:t>укционе</w:t>
      </w:r>
      <w:r w:rsidR="00AB6224" w:rsidRPr="00257D9C">
        <w:rPr>
          <w:snapToGrid/>
        </w:rPr>
        <w:t xml:space="preserve"> на ЭТП</w:t>
      </w:r>
      <w:r w:rsidR="00133C74" w:rsidRPr="00257D9C">
        <w:rPr>
          <w:snapToGrid/>
        </w:rPr>
        <w:t>.</w:t>
      </w:r>
    </w:p>
    <w:p w14:paraId="208A7C37" w14:textId="0CE79B18" w:rsidR="0025413C" w:rsidRPr="00257D9C" w:rsidRDefault="00904590" w:rsidP="009A017A">
      <w:pPr>
        <w:pStyle w:val="2"/>
        <w:ind w:left="1134"/>
        <w:rPr>
          <w:sz w:val="26"/>
        </w:rPr>
      </w:pPr>
      <w:bookmarkStart w:id="476" w:name="_Toc525302898"/>
      <w:bookmarkStart w:id="477" w:name="_Toc525302899"/>
      <w:bookmarkStart w:id="478" w:name="_Ref516966065"/>
      <w:bookmarkStart w:id="479" w:name="_Toc58750374"/>
      <w:bookmarkStart w:id="480" w:name="_Ref324337341"/>
      <w:bookmarkEnd w:id="476"/>
      <w:bookmarkEnd w:id="477"/>
      <w:r w:rsidRPr="00257D9C">
        <w:rPr>
          <w:sz w:val="26"/>
        </w:rPr>
        <w:t xml:space="preserve">Проведение </w:t>
      </w:r>
      <w:r w:rsidR="00AB6224" w:rsidRPr="00257D9C">
        <w:rPr>
          <w:sz w:val="26"/>
        </w:rPr>
        <w:t>А</w:t>
      </w:r>
      <w:r w:rsidRPr="00257D9C">
        <w:rPr>
          <w:sz w:val="26"/>
        </w:rPr>
        <w:t>укциона</w:t>
      </w:r>
      <w:bookmarkEnd w:id="478"/>
      <w:bookmarkEnd w:id="479"/>
    </w:p>
    <w:p w14:paraId="406139CC" w14:textId="2EDB20EB" w:rsidR="00087E7E" w:rsidRPr="00257D9C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Процедура</w:t>
      </w:r>
      <w:r w:rsidR="009A5A79" w:rsidRPr="00257D9C">
        <w:rPr>
          <w:snapToGrid/>
        </w:rPr>
        <w:t xml:space="preserve"> </w:t>
      </w:r>
      <w:r w:rsidR="00AB6224" w:rsidRPr="00257D9C">
        <w:rPr>
          <w:snapToGrid/>
        </w:rPr>
        <w:t>А</w:t>
      </w:r>
      <w:r w:rsidR="009A5A79" w:rsidRPr="00257D9C">
        <w:rPr>
          <w:snapToGrid/>
        </w:rPr>
        <w:t xml:space="preserve">укциона проводится в </w:t>
      </w:r>
      <w:r w:rsidRPr="00257D9C">
        <w:rPr>
          <w:snapToGrid/>
        </w:rPr>
        <w:t xml:space="preserve">дату и время, указанные в пункте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_Ref516229879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E9671D">
        <w:rPr>
          <w:snapToGrid/>
        </w:rPr>
        <w:t>1.2.17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  <w:r w:rsidR="00895305" w:rsidRPr="00257D9C">
        <w:rPr>
          <w:snapToGrid/>
        </w:rPr>
        <w:t xml:space="preserve"> </w:t>
      </w:r>
      <w:r w:rsidR="00895305" w:rsidRPr="00257D9C">
        <w:t xml:space="preserve">Организатор </w:t>
      </w:r>
      <w:r w:rsidR="00AB6224" w:rsidRPr="00257D9C">
        <w:t>(</w:t>
      </w:r>
      <w:r w:rsidR="00895305" w:rsidRPr="00257D9C">
        <w:t xml:space="preserve">по согласованию с </w:t>
      </w:r>
      <w:r w:rsidR="00927083" w:rsidRPr="00257D9C">
        <w:t>Продавц</w:t>
      </w:r>
      <w:r w:rsidR="00895305" w:rsidRPr="00257D9C">
        <w:t>ом</w:t>
      </w:r>
      <w:r w:rsidR="00AB6224" w:rsidRPr="00257D9C">
        <w:t>, если последний не является одновременно Организатором)</w:t>
      </w:r>
      <w:r w:rsidR="00895305" w:rsidRPr="00257D9C">
        <w:t xml:space="preserve"> вправе, </w:t>
      </w:r>
      <w:r w:rsidR="00AB6224" w:rsidRPr="00257D9C">
        <w:t>при необходимости, изменить указанные дату и время</w:t>
      </w:r>
      <w:r w:rsidR="00895305" w:rsidRPr="00257D9C">
        <w:t>, официально разместив информацию об этом</w:t>
      </w:r>
      <w:r w:rsidR="00AB6224" w:rsidRPr="00257D9C">
        <w:t xml:space="preserve"> на ЭТП</w:t>
      </w:r>
      <w:r w:rsidR="00895305" w:rsidRPr="00257D9C">
        <w:t>.</w:t>
      </w:r>
    </w:p>
    <w:p w14:paraId="7AB3DCC1" w14:textId="0C3C0EFD" w:rsidR="00E4181B" w:rsidRPr="00257D9C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lastRenderedPageBreak/>
        <w:t xml:space="preserve">В </w:t>
      </w:r>
      <w:r w:rsidR="00AB6224" w:rsidRPr="00257D9C">
        <w:rPr>
          <w:snapToGrid/>
        </w:rPr>
        <w:t>А</w:t>
      </w:r>
      <w:r w:rsidRPr="00257D9C">
        <w:rPr>
          <w:snapToGrid/>
        </w:rPr>
        <w:t xml:space="preserve">укционе могут участвовать только </w:t>
      </w:r>
      <w:r w:rsidR="002856F4" w:rsidRPr="00257D9C">
        <w:rPr>
          <w:snapToGrid/>
        </w:rPr>
        <w:t>У</w:t>
      </w:r>
      <w:r w:rsidR="00A96723" w:rsidRPr="00257D9C">
        <w:rPr>
          <w:snapToGrid/>
        </w:rPr>
        <w:t>частники</w:t>
      </w:r>
      <w:r w:rsidRPr="00257D9C">
        <w:rPr>
          <w:snapToGrid/>
        </w:rPr>
        <w:t xml:space="preserve">, </w:t>
      </w:r>
      <w:r w:rsidR="00AB6224" w:rsidRPr="00257D9C">
        <w:rPr>
          <w:snapToGrid/>
        </w:rPr>
        <w:t>З</w:t>
      </w:r>
      <w:r w:rsidRPr="00257D9C">
        <w:rPr>
          <w:snapToGrid/>
        </w:rPr>
        <w:t xml:space="preserve">аявки которых не были отклонены по результатам рассмотрения </w:t>
      </w:r>
      <w:r w:rsidR="00AB6224" w:rsidRPr="00257D9C">
        <w:rPr>
          <w:snapToGrid/>
        </w:rPr>
        <w:t>З</w:t>
      </w:r>
      <w:r w:rsidRPr="00257D9C">
        <w:rPr>
          <w:snapToGrid/>
        </w:rPr>
        <w:t>аявок.</w:t>
      </w:r>
    </w:p>
    <w:p w14:paraId="197D0E61" w14:textId="6191E26C" w:rsidR="00372E48" w:rsidRPr="00257D9C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Участники подают свои ценовые предложения анонимно для других </w:t>
      </w:r>
      <w:r w:rsidR="002856F4" w:rsidRPr="00257D9C">
        <w:rPr>
          <w:snapToGrid/>
        </w:rPr>
        <w:t>У</w:t>
      </w:r>
      <w:r w:rsidRPr="00257D9C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257D9C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При проведении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устанавливается время приема ценовых предложений </w:t>
      </w:r>
      <w:r w:rsidR="00C33750" w:rsidRPr="00257D9C">
        <w:rPr>
          <w:snapToGrid/>
        </w:rPr>
        <w:t>У</w:t>
      </w:r>
      <w:r w:rsidRPr="00257D9C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до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257D9C">
        <w:rPr>
          <w:snapToGrid/>
        </w:rPr>
        <w:t>высокой</w:t>
      </w:r>
      <w:r w:rsidRPr="00257D9C">
        <w:rPr>
          <w:snapToGrid/>
        </w:rPr>
        <w:t xml:space="preserve"> ценовой ставки не поступило,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40463DEE" w:rsidR="00487D3C" w:rsidRPr="00257D9C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Аукцион проводится путем повышения </w:t>
      </w:r>
      <w:r w:rsidR="002856F4" w:rsidRPr="00257D9C">
        <w:rPr>
          <w:snapToGrid/>
        </w:rPr>
        <w:t>У</w:t>
      </w:r>
      <w:r w:rsidR="002F399D" w:rsidRPr="00257D9C">
        <w:rPr>
          <w:snapToGrid/>
        </w:rPr>
        <w:t xml:space="preserve">частниками </w:t>
      </w:r>
      <w:r w:rsidRPr="00257D9C">
        <w:rPr>
          <w:snapToGrid/>
        </w:rPr>
        <w:t>начальной</w:t>
      </w:r>
      <w:r w:rsidR="00CC2AEC" w:rsidRPr="00257D9C">
        <w:rPr>
          <w:snapToGrid/>
        </w:rPr>
        <w:t xml:space="preserve"> </w:t>
      </w:r>
      <w:r w:rsidRPr="00257D9C">
        <w:rPr>
          <w:snapToGrid/>
        </w:rPr>
        <w:t xml:space="preserve">цены </w:t>
      </w:r>
      <w:r w:rsidR="00CC2AEC" w:rsidRPr="00257D9C">
        <w:rPr>
          <w:snapToGrid/>
        </w:rPr>
        <w:t>продажи</w:t>
      </w:r>
      <w:r w:rsidR="004F5577" w:rsidRPr="00257D9C">
        <w:rPr>
          <w:snapToGrid/>
        </w:rPr>
        <w:t>, указанной в</w:t>
      </w:r>
      <w:r w:rsidRPr="00257D9C">
        <w:rPr>
          <w:snapToGrid/>
        </w:rPr>
        <w:t xml:space="preserve"> 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_Ref384116250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E9671D">
        <w:rPr>
          <w:snapToGrid/>
        </w:rPr>
        <w:t>1.2.9</w:t>
      </w:r>
      <w:r w:rsidRPr="00257D9C">
        <w:rPr>
          <w:snapToGrid/>
        </w:rPr>
        <w:fldChar w:fldCharType="end"/>
      </w:r>
      <w:r w:rsidR="004F5577" w:rsidRPr="00257D9C">
        <w:rPr>
          <w:snapToGrid/>
        </w:rPr>
        <w:t xml:space="preserve">, а затем текущей максимальной ценовой ставки – на </w:t>
      </w:r>
      <w:r w:rsidR="00C33750" w:rsidRPr="00257D9C">
        <w:rPr>
          <w:snapToGrid/>
        </w:rPr>
        <w:t>ш</w:t>
      </w:r>
      <w:r w:rsidRPr="00257D9C">
        <w:rPr>
          <w:snapToGrid/>
        </w:rPr>
        <w:t xml:space="preserve">аг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</w:t>
      </w:r>
      <w:r w:rsidR="004F5577" w:rsidRPr="00257D9C">
        <w:rPr>
          <w:snapToGrid/>
        </w:rPr>
        <w:t>, установленн</w:t>
      </w:r>
      <w:r w:rsidR="00C33750" w:rsidRPr="00257D9C">
        <w:rPr>
          <w:snapToGrid/>
        </w:rPr>
        <w:t>ый</w:t>
      </w:r>
      <w:r w:rsidR="004F5577" w:rsidRPr="00257D9C">
        <w:rPr>
          <w:snapToGrid/>
        </w:rPr>
        <w:t xml:space="preserve"> в</w:t>
      </w:r>
      <w:r w:rsidR="00C33750" w:rsidRPr="00257D9C">
        <w:rPr>
          <w:snapToGrid/>
        </w:rPr>
        <w:t xml:space="preserve"> </w:t>
      </w:r>
      <w:r w:rsidRPr="00257D9C">
        <w:rPr>
          <w:snapToGrid/>
        </w:rPr>
        <w:t>п</w:t>
      </w:r>
      <w:r w:rsidR="00604393" w:rsidRPr="00257D9C">
        <w:rPr>
          <w:snapToGrid/>
        </w:rPr>
        <w:t xml:space="preserve">ункте </w:t>
      </w:r>
      <w:r w:rsidRPr="00257D9C">
        <w:rPr>
          <w:snapToGrid/>
        </w:rPr>
        <w:fldChar w:fldCharType="begin"/>
      </w:r>
      <w:r w:rsidRPr="00257D9C">
        <w:rPr>
          <w:snapToGrid/>
        </w:rPr>
        <w:instrText xml:space="preserve"> REF _Ref516229843 \r \h </w:instrText>
      </w:r>
      <w:r w:rsidR="00257D9C">
        <w:rPr>
          <w:snapToGrid/>
        </w:rPr>
        <w:instrText xml:space="preserve"> \* MERGEFORMAT </w:instrText>
      </w:r>
      <w:r w:rsidRPr="00257D9C">
        <w:rPr>
          <w:snapToGrid/>
        </w:rPr>
      </w:r>
      <w:r w:rsidRPr="00257D9C">
        <w:rPr>
          <w:snapToGrid/>
        </w:rPr>
        <w:fldChar w:fldCharType="separate"/>
      </w:r>
      <w:r w:rsidR="00E9671D">
        <w:rPr>
          <w:snapToGrid/>
        </w:rPr>
        <w:t>1.2.10</w:t>
      </w:r>
      <w:r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27C5EA7D" w14:textId="7ED32442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Процедура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проводится однократно, при этом в ходе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 </w:t>
      </w:r>
      <w:r w:rsidR="0043615D" w:rsidRPr="00257D9C">
        <w:rPr>
          <w:snapToGrid/>
        </w:rPr>
        <w:t>У</w:t>
      </w:r>
      <w:r w:rsidRPr="00257D9C">
        <w:rPr>
          <w:snapToGrid/>
        </w:rPr>
        <w:t xml:space="preserve">частники вправе неоднократно предлагать повышение цены своей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аявки до момента окончания </w:t>
      </w:r>
      <w:r w:rsidR="00C33750" w:rsidRPr="00257D9C">
        <w:rPr>
          <w:snapToGrid/>
        </w:rPr>
        <w:t>А</w:t>
      </w:r>
      <w:r w:rsidRPr="00257D9C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257D9C">
        <w:rPr>
          <w:sz w:val="28"/>
          <w:szCs w:val="20"/>
        </w:rPr>
        <w:t xml:space="preserve"> </w:t>
      </w:r>
    </w:p>
    <w:p w14:paraId="0BFC49BF" w14:textId="288919AB" w:rsidR="004F5577" w:rsidRPr="00257D9C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257D9C">
        <w:rPr>
          <w:snapToGrid/>
        </w:rPr>
        <w:t>З</w:t>
      </w:r>
      <w:r w:rsidRPr="00257D9C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257D9C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481" w:name="_Ref524953969"/>
      <w:r w:rsidRPr="00257D9C">
        <w:rPr>
          <w:snapToGrid/>
        </w:rPr>
        <w:t>Результаты</w:t>
      </w:r>
      <w:r w:rsidR="00725096" w:rsidRPr="00257D9C">
        <w:rPr>
          <w:snapToGrid/>
        </w:rPr>
        <w:t xml:space="preserve">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 xml:space="preserve">укциона оформляются </w:t>
      </w:r>
      <w:r w:rsidRPr="00257D9C">
        <w:rPr>
          <w:snapToGrid/>
        </w:rPr>
        <w:t>О</w:t>
      </w:r>
      <w:r w:rsidR="00487D3C" w:rsidRPr="00257D9C">
        <w:rPr>
          <w:snapToGrid/>
        </w:rPr>
        <w:t>ператором ЭТП в виде протокола, который официально размещается</w:t>
      </w:r>
      <w:r w:rsidR="00D07F58" w:rsidRPr="00257D9C">
        <w:rPr>
          <w:snapToGrid/>
        </w:rPr>
        <w:t xml:space="preserve"> на ЭТП</w:t>
      </w:r>
      <w:r w:rsidR="00487D3C" w:rsidRPr="00257D9C">
        <w:rPr>
          <w:snapToGrid/>
        </w:rPr>
        <w:t xml:space="preserve"> </w:t>
      </w:r>
      <w:r w:rsidRPr="00257D9C">
        <w:rPr>
          <w:snapToGrid/>
        </w:rPr>
        <w:t xml:space="preserve">Оператором </w:t>
      </w:r>
      <w:r w:rsidR="00487D3C" w:rsidRPr="00257D9C">
        <w:rPr>
          <w:snapToGrid/>
        </w:rPr>
        <w:t xml:space="preserve">ЭТП в течение 1 (одного) часа с момента завершения </w:t>
      </w:r>
      <w:r w:rsidR="00C33750" w:rsidRPr="00257D9C">
        <w:rPr>
          <w:snapToGrid/>
        </w:rPr>
        <w:t>А</w:t>
      </w:r>
      <w:r w:rsidR="00487D3C" w:rsidRPr="00257D9C">
        <w:rPr>
          <w:snapToGrid/>
        </w:rPr>
        <w:t>укциона</w:t>
      </w:r>
      <w:r w:rsidR="00C33750" w:rsidRPr="00257D9C">
        <w:rPr>
          <w:snapToGrid/>
        </w:rPr>
        <w:t xml:space="preserve"> в день проведения Аукциона</w:t>
      </w:r>
      <w:r w:rsidR="00487D3C" w:rsidRPr="00257D9C">
        <w:rPr>
          <w:snapToGrid/>
        </w:rPr>
        <w:t>.</w:t>
      </w:r>
      <w:bookmarkEnd w:id="481"/>
      <w:r w:rsidR="0043615D" w:rsidRPr="00257D9C">
        <w:rPr>
          <w:snapToGrid/>
        </w:rPr>
        <w:t xml:space="preserve"> </w:t>
      </w:r>
    </w:p>
    <w:p w14:paraId="37728AA6" w14:textId="04DE90B1" w:rsidR="00873CE5" w:rsidRPr="00257D9C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257D9C">
        <w:rPr>
          <w:snapToGrid/>
        </w:rPr>
        <w:t xml:space="preserve">Оператор ЭТП обеспечивает непрерывность проведения </w:t>
      </w:r>
      <w:r w:rsidR="00C33750" w:rsidRPr="00257D9C">
        <w:rPr>
          <w:snapToGrid/>
        </w:rPr>
        <w:t>А</w:t>
      </w:r>
      <w:r w:rsidRPr="00257D9C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257D9C">
        <w:rPr>
          <w:snapToGrid/>
        </w:rPr>
        <w:t>А</w:t>
      </w:r>
      <w:r w:rsidRPr="00257D9C">
        <w:rPr>
          <w:snapToGrid/>
        </w:rPr>
        <w:t>укциона.</w:t>
      </w:r>
    </w:p>
    <w:p w14:paraId="68A5DCA4" w14:textId="062E6140" w:rsidR="00C33750" w:rsidRPr="00257D9C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257D9C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257D9C">
        <w:rPr>
          <w:snapToGrid/>
        </w:rPr>
        <w:t xml:space="preserve"> </w:t>
      </w:r>
      <w:r w:rsidR="00604393" w:rsidRPr="00257D9C">
        <w:rPr>
          <w:snapToGrid/>
        </w:rPr>
        <w:fldChar w:fldCharType="begin"/>
      </w:r>
      <w:r w:rsidR="00604393" w:rsidRPr="00257D9C">
        <w:rPr>
          <w:snapToGrid/>
        </w:rPr>
        <w:instrText xml:space="preserve"> REF _Ref524953969 \r \h </w:instrText>
      </w:r>
      <w:r w:rsidR="00257D9C">
        <w:rPr>
          <w:snapToGrid/>
        </w:rPr>
        <w:instrText xml:space="preserve"> \* MERGEFORMAT </w:instrText>
      </w:r>
      <w:r w:rsidR="00604393" w:rsidRPr="00257D9C">
        <w:rPr>
          <w:snapToGrid/>
        </w:rPr>
      </w:r>
      <w:r w:rsidR="00604393" w:rsidRPr="00257D9C">
        <w:rPr>
          <w:snapToGrid/>
        </w:rPr>
        <w:fldChar w:fldCharType="separate"/>
      </w:r>
      <w:r w:rsidR="00E9671D">
        <w:rPr>
          <w:snapToGrid/>
        </w:rPr>
        <w:t>5.10.8</w:t>
      </w:r>
      <w:r w:rsidR="00604393" w:rsidRPr="00257D9C">
        <w:rPr>
          <w:snapToGrid/>
        </w:rPr>
        <w:fldChar w:fldCharType="end"/>
      </w:r>
      <w:r w:rsidRPr="00257D9C">
        <w:rPr>
          <w:snapToGrid/>
        </w:rPr>
        <w:t>.</w:t>
      </w:r>
    </w:p>
    <w:p w14:paraId="4BDC9D36" w14:textId="37CC7D6A" w:rsidR="00A122D2" w:rsidRPr="00257D9C" w:rsidRDefault="00840F6C" w:rsidP="00A122D2">
      <w:pPr>
        <w:pStyle w:val="2"/>
        <w:ind w:left="1134"/>
        <w:rPr>
          <w:sz w:val="26"/>
        </w:rPr>
      </w:pPr>
      <w:bookmarkStart w:id="482" w:name="_Toc501038074"/>
      <w:bookmarkStart w:id="483" w:name="_Toc502257174"/>
      <w:bookmarkStart w:id="484" w:name="_Toc501038075"/>
      <w:bookmarkStart w:id="485" w:name="_Toc502257175"/>
      <w:bookmarkStart w:id="486" w:name="_Toc501038076"/>
      <w:bookmarkStart w:id="487" w:name="_Toc502257176"/>
      <w:bookmarkStart w:id="488" w:name="_Toc501038077"/>
      <w:bookmarkStart w:id="489" w:name="_Toc502257177"/>
      <w:bookmarkStart w:id="490" w:name="_Toc525302901"/>
      <w:bookmarkStart w:id="491" w:name="_Toc525302903"/>
      <w:bookmarkStart w:id="492" w:name="_Toc525302904"/>
      <w:bookmarkStart w:id="493" w:name="_Toc525302905"/>
      <w:bookmarkStart w:id="494" w:name="_Toc525302915"/>
      <w:bookmarkStart w:id="495" w:name="_Ref536798166"/>
      <w:bookmarkStart w:id="496" w:name="_Toc58750375"/>
      <w:bookmarkEnd w:id="472"/>
      <w:bookmarkEnd w:id="480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r w:rsidRPr="00257D9C">
        <w:rPr>
          <w:sz w:val="26"/>
        </w:rPr>
        <w:t>Оформление р</w:t>
      </w:r>
      <w:r w:rsidR="00A122D2" w:rsidRPr="00257D9C">
        <w:rPr>
          <w:sz w:val="26"/>
        </w:rPr>
        <w:t>езультат</w:t>
      </w:r>
      <w:r w:rsidRPr="00257D9C">
        <w:rPr>
          <w:sz w:val="26"/>
        </w:rPr>
        <w:t>ов</w:t>
      </w:r>
      <w:r w:rsidR="00A122D2" w:rsidRPr="00257D9C">
        <w:rPr>
          <w:sz w:val="26"/>
        </w:rPr>
        <w:t xml:space="preserve"> </w:t>
      </w:r>
      <w:r w:rsidR="00C33750" w:rsidRPr="00257D9C">
        <w:rPr>
          <w:sz w:val="26"/>
        </w:rPr>
        <w:t>А</w:t>
      </w:r>
      <w:r w:rsidR="00A122D2" w:rsidRPr="00257D9C">
        <w:rPr>
          <w:sz w:val="26"/>
        </w:rPr>
        <w:t>укциона</w:t>
      </w:r>
      <w:bookmarkEnd w:id="495"/>
      <w:bookmarkEnd w:id="496"/>
    </w:p>
    <w:p w14:paraId="3FC0D494" w14:textId="69127A30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497" w:name="_Ref536798162"/>
      <w:r w:rsidRPr="00257D9C">
        <w:t xml:space="preserve">Результаты </w:t>
      </w:r>
      <w:r w:rsidR="00C33750" w:rsidRPr="00257D9C">
        <w:t>А</w:t>
      </w:r>
      <w:r w:rsidRPr="00257D9C">
        <w:t>у</w:t>
      </w:r>
      <w:r w:rsidR="00823687" w:rsidRPr="00257D9C">
        <w:t>кциона оформляются протоколом 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подписывается </w:t>
      </w:r>
      <w:r w:rsidR="00A122D2" w:rsidRPr="00257D9C">
        <w:t>Продавцом</w:t>
      </w:r>
      <w:r w:rsidR="00E4695D" w:rsidRPr="00257D9C">
        <w:t xml:space="preserve"> </w:t>
      </w:r>
      <w:r w:rsidRPr="00257D9C">
        <w:t xml:space="preserve">и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 в </w:t>
      </w:r>
      <w:r w:rsidR="0036474F" w:rsidRPr="00257D9C">
        <w:t xml:space="preserve">день </w:t>
      </w:r>
      <w:r w:rsidR="006513B4" w:rsidRPr="00257D9C">
        <w:t xml:space="preserve">подведения итогов </w:t>
      </w:r>
      <w:r w:rsidR="00C33750" w:rsidRPr="00257D9C">
        <w:t>А</w:t>
      </w:r>
      <w:r w:rsidR="002F399D" w:rsidRPr="00257D9C">
        <w:t xml:space="preserve">укциона, установленный в п. </w:t>
      </w:r>
      <w:r w:rsidR="0097679B" w:rsidRPr="00257D9C">
        <w:fldChar w:fldCharType="begin"/>
      </w:r>
      <w:r w:rsidR="0097679B" w:rsidRPr="00257D9C">
        <w:instrText xml:space="preserve"> REF _Ref536798161 \r \h </w:instrText>
      </w:r>
      <w:r w:rsidR="00257D9C">
        <w:instrText xml:space="preserve"> \* MERGEFORMAT </w:instrText>
      </w:r>
      <w:r w:rsidR="0097679B" w:rsidRPr="00257D9C">
        <w:fldChar w:fldCharType="separate"/>
      </w:r>
      <w:r w:rsidR="00E9671D">
        <w:t>1.2.18</w:t>
      </w:r>
      <w:r w:rsidR="0097679B" w:rsidRPr="00257D9C">
        <w:fldChar w:fldCharType="end"/>
      </w:r>
      <w:r w:rsidRPr="00257D9C">
        <w:t xml:space="preserve">. Цена </w:t>
      </w:r>
      <w:r w:rsidR="00C33750" w:rsidRPr="00257D9C">
        <w:t>Д</w:t>
      </w:r>
      <w:r w:rsidRPr="00257D9C">
        <w:t xml:space="preserve">оговора, предложенная </w:t>
      </w:r>
      <w:r w:rsidR="0043615D" w:rsidRPr="00257D9C">
        <w:t>п</w:t>
      </w:r>
      <w:r w:rsidRPr="00257D9C">
        <w:t xml:space="preserve">обедителем </w:t>
      </w:r>
      <w:r w:rsidR="00C33750" w:rsidRPr="00257D9C">
        <w:t>А</w:t>
      </w:r>
      <w:r w:rsidRPr="00257D9C">
        <w:t xml:space="preserve">укциона, заносится в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укциона, который составляется в 4 (четырех) экземплярах, один из которых передается </w:t>
      </w:r>
      <w:r w:rsidR="0043615D" w:rsidRPr="00257D9C">
        <w:t>п</w:t>
      </w:r>
      <w:r w:rsidRPr="00257D9C">
        <w:t xml:space="preserve">обедителю </w:t>
      </w:r>
      <w:r w:rsidR="00C33750" w:rsidRPr="00257D9C">
        <w:t>А</w:t>
      </w:r>
      <w:r w:rsidRPr="00257D9C">
        <w:t xml:space="preserve">укциона. В соответствии с пунктом </w:t>
      </w:r>
      <w:r w:rsidR="00476585" w:rsidRPr="00257D9C">
        <w:t>6</w:t>
      </w:r>
      <w:r w:rsidRPr="00257D9C">
        <w:t xml:space="preserve"> статьи 448 </w:t>
      </w:r>
      <w:r w:rsidR="0043615D" w:rsidRPr="00257D9C">
        <w:t>ГК</w:t>
      </w:r>
      <w:r w:rsidRPr="00257D9C">
        <w:t xml:space="preserve"> </w:t>
      </w:r>
      <w:r w:rsidR="0043615D" w:rsidRPr="00257D9C">
        <w:t>РФ</w:t>
      </w:r>
      <w:r w:rsidRPr="00257D9C">
        <w:t xml:space="preserve"> подписанный протокол </w:t>
      </w:r>
      <w:r w:rsidR="009B6ED3" w:rsidRPr="00257D9C">
        <w:t>о результатах</w:t>
      </w:r>
      <w:r w:rsidRPr="00257D9C">
        <w:t xml:space="preserve"> </w:t>
      </w:r>
      <w:r w:rsidR="00C33750" w:rsidRPr="00257D9C">
        <w:t>А</w:t>
      </w:r>
      <w:r w:rsidRPr="00257D9C">
        <w:t xml:space="preserve">укциона имеет силу договора. В случае подписания протокола </w:t>
      </w:r>
      <w:r w:rsidR="000D04D6" w:rsidRPr="00257D9C">
        <w:t>о</w:t>
      </w:r>
      <w:r w:rsidR="009B6ED3" w:rsidRPr="00257D9C">
        <w:t xml:space="preserve"> результатах</w:t>
      </w:r>
      <w:r w:rsidRPr="00257D9C">
        <w:t xml:space="preserve"> </w:t>
      </w:r>
      <w:r w:rsidR="00C33750" w:rsidRPr="00257D9C">
        <w:t>А</w:t>
      </w:r>
      <w:r w:rsidRPr="00257D9C">
        <w:t>укциона по доверенности, такая доверенность (оригинал или заверенная копия) должна прилагаться к протоколу.</w:t>
      </w:r>
      <w:bookmarkEnd w:id="497"/>
    </w:p>
    <w:p w14:paraId="63A8089B" w14:textId="1E958727" w:rsidR="00B42EBE" w:rsidRPr="00257D9C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Протокол о результатах </w:t>
      </w:r>
      <w:r w:rsidR="00C33750" w:rsidRPr="00257D9C">
        <w:t>А</w:t>
      </w:r>
      <w:r w:rsidRPr="00257D9C">
        <w:t>укциона</w:t>
      </w:r>
      <w:r w:rsidR="00B42EBE" w:rsidRPr="00257D9C">
        <w:t xml:space="preserve"> размещается на ЭТП в течение 1 (одного) рабочего дня после </w:t>
      </w:r>
      <w:r w:rsidR="00991127" w:rsidRPr="00257D9C">
        <w:t xml:space="preserve">его </w:t>
      </w:r>
      <w:r w:rsidR="00B42EBE" w:rsidRPr="00257D9C">
        <w:t xml:space="preserve">подписания </w:t>
      </w:r>
      <w:r w:rsidR="00A122D2" w:rsidRPr="00257D9C">
        <w:t>Продавцом</w:t>
      </w:r>
      <w:r w:rsidR="00E4695D" w:rsidRPr="00257D9C">
        <w:t xml:space="preserve"> </w:t>
      </w:r>
      <w:r w:rsidR="00B42EBE" w:rsidRPr="00257D9C">
        <w:t xml:space="preserve">и </w:t>
      </w:r>
      <w:r w:rsidR="0043615D" w:rsidRPr="00257D9C">
        <w:t>п</w:t>
      </w:r>
      <w:r w:rsidR="00A122D2" w:rsidRPr="00257D9C">
        <w:t>обедителем</w:t>
      </w:r>
      <w:r w:rsidR="0043615D" w:rsidRPr="00257D9C">
        <w:t xml:space="preserve"> </w:t>
      </w:r>
      <w:r w:rsidR="00176D31" w:rsidRPr="00257D9C">
        <w:t>А</w:t>
      </w:r>
      <w:r w:rsidR="0043615D" w:rsidRPr="00257D9C">
        <w:t>укциона</w:t>
      </w:r>
      <w:r w:rsidR="00991127" w:rsidRPr="00257D9C">
        <w:t>.</w:t>
      </w:r>
    </w:p>
    <w:p w14:paraId="405F1027" w14:textId="02199FC5" w:rsidR="00B42EBE" w:rsidRPr="00257D9C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498" w:name="_Ref524100091"/>
      <w:r w:rsidRPr="00257D9C">
        <w:lastRenderedPageBreak/>
        <w:t xml:space="preserve">Аукцион считается завершенным с момента размещения на ЭТП </w:t>
      </w:r>
      <w:r w:rsidR="00176D31" w:rsidRPr="00257D9C">
        <w:t xml:space="preserve">протокола о результатах Аукциона либо </w:t>
      </w:r>
      <w:r w:rsidR="00114184" w:rsidRPr="00257D9C">
        <w:t>протокола</w:t>
      </w:r>
      <w:r w:rsidR="00176D31" w:rsidRPr="00257D9C">
        <w:t>, указанного в п</w:t>
      </w:r>
      <w:r w:rsidR="00B22E8C" w:rsidRPr="00257D9C">
        <w:t>ункте</w:t>
      </w:r>
      <w:r w:rsidR="00176D31" w:rsidRPr="00257D9C">
        <w:t xml:space="preserve"> 5.9.10</w:t>
      </w:r>
      <w:r w:rsidRPr="00257D9C">
        <w:t>.</w:t>
      </w:r>
      <w:bookmarkEnd w:id="498"/>
    </w:p>
    <w:p w14:paraId="19FB8CF3" w14:textId="7C5E4AED" w:rsidR="00B42EBE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257D9C">
        <w:t xml:space="preserve">Организатора, </w:t>
      </w:r>
      <w:r w:rsidR="0043615D" w:rsidRPr="00257D9C">
        <w:t>К</w:t>
      </w:r>
      <w:r w:rsidR="00114184" w:rsidRPr="00257D9C">
        <w:t xml:space="preserve">омиссии </w:t>
      </w:r>
      <w:r w:rsidRPr="00257D9C">
        <w:t xml:space="preserve">с момента размещения на ЭТП </w:t>
      </w:r>
      <w:r w:rsidR="005118B2" w:rsidRPr="00257D9C">
        <w:t xml:space="preserve">любого из </w:t>
      </w:r>
      <w:r w:rsidRPr="00257D9C">
        <w:t>протокол</w:t>
      </w:r>
      <w:r w:rsidR="005118B2" w:rsidRPr="00257D9C">
        <w:t>ов</w:t>
      </w:r>
      <w:r w:rsidR="00114184" w:rsidRPr="00257D9C">
        <w:t>,</w:t>
      </w:r>
      <w:r w:rsidRPr="00257D9C">
        <w:t xml:space="preserve"> </w:t>
      </w:r>
      <w:r w:rsidR="00114184" w:rsidRPr="00257D9C">
        <w:t>указанн</w:t>
      </w:r>
      <w:r w:rsidR="005118B2" w:rsidRPr="00257D9C">
        <w:t>ых</w:t>
      </w:r>
      <w:r w:rsidR="00114184" w:rsidRPr="00257D9C">
        <w:t xml:space="preserve"> в </w:t>
      </w:r>
      <w:r w:rsidR="00C057C1" w:rsidRPr="00257D9C">
        <w:t xml:space="preserve">пункте </w:t>
      </w:r>
      <w:r w:rsidR="00C057C1" w:rsidRPr="00257D9C">
        <w:fldChar w:fldCharType="begin"/>
      </w:r>
      <w:r w:rsidR="00C057C1" w:rsidRPr="00257D9C">
        <w:instrText xml:space="preserve"> REF _Ref524100091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E9671D">
        <w:t>5.11.3</w:t>
      </w:r>
      <w:r w:rsidR="00C057C1" w:rsidRPr="00257D9C">
        <w:fldChar w:fldCharType="end"/>
      </w:r>
      <w:r w:rsidR="005118B2" w:rsidRPr="00257D9C">
        <w:t>.</w:t>
      </w:r>
    </w:p>
    <w:p w14:paraId="35D05FD6" w14:textId="46D12968" w:rsidR="00B42EBE" w:rsidRPr="00257D9C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При уклонении или отказе </w:t>
      </w:r>
      <w:r w:rsidR="0043615D" w:rsidRPr="00257D9C">
        <w:t>п</w:t>
      </w:r>
      <w:r w:rsidRPr="00257D9C">
        <w:t xml:space="preserve">обедителя </w:t>
      </w:r>
      <w:r w:rsidR="005118B2" w:rsidRPr="00257D9C">
        <w:t>А</w:t>
      </w:r>
      <w:r w:rsidRPr="00257D9C">
        <w:t xml:space="preserve">укциона или его полномочного представителя от подписания протокола </w:t>
      </w:r>
      <w:r w:rsidR="002F399D" w:rsidRPr="00257D9C">
        <w:t>о результатах</w:t>
      </w:r>
      <w:r w:rsidRPr="00257D9C">
        <w:t xml:space="preserve"> </w:t>
      </w:r>
      <w:r w:rsidR="005118B2" w:rsidRPr="00257D9C">
        <w:t>А</w:t>
      </w:r>
      <w:r w:rsidRPr="00257D9C">
        <w:t xml:space="preserve">укциона, </w:t>
      </w:r>
      <w:r w:rsidR="0043615D" w:rsidRPr="00257D9C">
        <w:t>п</w:t>
      </w:r>
      <w:r w:rsidRPr="00257D9C">
        <w:t xml:space="preserve">обедитель </w:t>
      </w:r>
      <w:r w:rsidR="005118B2" w:rsidRPr="00257D9C">
        <w:t>А</w:t>
      </w:r>
      <w:r w:rsidRPr="00257D9C">
        <w:t xml:space="preserve">укциона утрачивает право на заключение </w:t>
      </w:r>
      <w:r w:rsidR="007F09A5" w:rsidRPr="00257D9C">
        <w:t>Д</w:t>
      </w:r>
      <w:r w:rsidRPr="00257D9C">
        <w:t xml:space="preserve">оговора, а задаток ему не возвращается. При этом </w:t>
      </w:r>
      <w:r w:rsidR="0043615D" w:rsidRPr="00257D9C">
        <w:t xml:space="preserve">Продавец </w:t>
      </w:r>
      <w:r w:rsidR="00B22E8C" w:rsidRPr="00257D9C">
        <w:t xml:space="preserve">/ </w:t>
      </w:r>
      <w:r w:rsidR="00157D19" w:rsidRPr="00257D9C">
        <w:t>Организатор</w:t>
      </w:r>
      <w:r w:rsidR="0043615D" w:rsidRPr="00257D9C">
        <w:t xml:space="preserve"> </w:t>
      </w:r>
      <w:r w:rsidRPr="00257D9C">
        <w:t xml:space="preserve">имеет право заключить </w:t>
      </w:r>
      <w:r w:rsidR="005118B2" w:rsidRPr="00257D9C">
        <w:t>Д</w:t>
      </w:r>
      <w:r w:rsidRPr="00257D9C">
        <w:t xml:space="preserve">оговор с </w:t>
      </w:r>
      <w:r w:rsidR="0043615D" w:rsidRPr="00257D9C">
        <w:t>У</w:t>
      </w:r>
      <w:r w:rsidR="005118B2" w:rsidRPr="00257D9C">
        <w:t>частником</w:t>
      </w:r>
      <w:r w:rsidRPr="00257D9C">
        <w:t xml:space="preserve">, сделавшим предпоследнее предложение о цене </w:t>
      </w:r>
      <w:r w:rsidR="005118B2" w:rsidRPr="00257D9C">
        <w:t>Д</w:t>
      </w:r>
      <w:r w:rsidRPr="00257D9C">
        <w:t>оговора.</w:t>
      </w:r>
    </w:p>
    <w:p w14:paraId="5E8FC75C" w14:textId="4D816661" w:rsidR="009B6ED3" w:rsidRPr="00257D9C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 xml:space="preserve">Если между официальным размещением протокола о результатах </w:t>
      </w:r>
      <w:r w:rsidR="00F45359" w:rsidRPr="00257D9C">
        <w:t>А</w:t>
      </w:r>
      <w:r w:rsidRPr="00257D9C">
        <w:t>укциона и подп</w:t>
      </w:r>
      <w:r w:rsidR="0043615D" w:rsidRPr="00257D9C">
        <w:t>исанием договора изменится п</w:t>
      </w:r>
      <w:r w:rsidRPr="00257D9C">
        <w:t xml:space="preserve">обедитель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(например, вследствие </w:t>
      </w:r>
      <w:r w:rsidR="0043615D" w:rsidRPr="00257D9C">
        <w:t>уклонения / отказе п</w:t>
      </w:r>
      <w:r w:rsidRPr="00257D9C">
        <w:t>обедителя</w:t>
      </w:r>
      <w:r w:rsidR="0043615D" w:rsidRPr="00257D9C">
        <w:t xml:space="preserve"> </w:t>
      </w:r>
      <w:r w:rsidR="00F45359" w:rsidRPr="00257D9C">
        <w:t>А</w:t>
      </w:r>
      <w:r w:rsidR="0043615D" w:rsidRPr="00257D9C">
        <w:t>укциона от подписания протокола о результатах аукциона</w:t>
      </w:r>
      <w:r w:rsidRPr="00257D9C">
        <w:t xml:space="preserve">), информация о новом </w:t>
      </w:r>
      <w:r w:rsidR="0043615D" w:rsidRPr="00257D9C">
        <w:t>п</w:t>
      </w:r>
      <w:r w:rsidRPr="00257D9C">
        <w:t xml:space="preserve">обедителе </w:t>
      </w:r>
      <w:r w:rsidR="00F45359" w:rsidRPr="00257D9C">
        <w:t>А</w:t>
      </w:r>
      <w:r w:rsidR="0043615D" w:rsidRPr="00257D9C">
        <w:t xml:space="preserve">укциона </w:t>
      </w:r>
      <w:r w:rsidRPr="00257D9C">
        <w:t xml:space="preserve">официально размещается Организатором </w:t>
      </w:r>
      <w:r w:rsidR="00F45359" w:rsidRPr="00257D9C">
        <w:t xml:space="preserve">на ЭТП </w:t>
      </w:r>
      <w:r w:rsidRPr="00257D9C">
        <w:t>в то</w:t>
      </w:r>
      <w:r w:rsidR="00F45359" w:rsidRPr="00257D9C">
        <w:t>й</w:t>
      </w:r>
      <w:r w:rsidRPr="00257D9C">
        <w:t xml:space="preserve"> же </w:t>
      </w:r>
      <w:r w:rsidR="00F45359" w:rsidRPr="00257D9C">
        <w:t xml:space="preserve">форме и </w:t>
      </w:r>
      <w:r w:rsidRPr="00257D9C">
        <w:t>порядке</w:t>
      </w:r>
      <w:r w:rsidR="00F45359" w:rsidRPr="00257D9C">
        <w:t>, какие предусмотрены для протокола о результатах Аукциона</w:t>
      </w:r>
      <w:r w:rsidRPr="00257D9C">
        <w:t>.</w:t>
      </w:r>
    </w:p>
    <w:p w14:paraId="672A9F84" w14:textId="009649B6" w:rsidR="002864C3" w:rsidRPr="00257D9C" w:rsidRDefault="002864C3" w:rsidP="00BA04C6">
      <w:pPr>
        <w:pStyle w:val="2"/>
        <w:ind w:left="1134"/>
        <w:rPr>
          <w:sz w:val="26"/>
        </w:rPr>
      </w:pPr>
      <w:bookmarkStart w:id="499" w:name="_Toc197149942"/>
      <w:bookmarkStart w:id="500" w:name="_Toc197150411"/>
      <w:bookmarkStart w:id="501" w:name="_Ref514600896"/>
      <w:bookmarkStart w:id="502" w:name="_Toc58750376"/>
      <w:bookmarkStart w:id="503" w:name="_Ref55280474"/>
      <w:bookmarkStart w:id="504" w:name="_Toc55285356"/>
      <w:bookmarkStart w:id="505" w:name="_Toc55305388"/>
      <w:bookmarkStart w:id="506" w:name="_Toc57314659"/>
      <w:bookmarkStart w:id="507" w:name="_Toc69728973"/>
      <w:bookmarkEnd w:id="499"/>
      <w:bookmarkEnd w:id="500"/>
      <w:r w:rsidRPr="00257D9C">
        <w:rPr>
          <w:sz w:val="26"/>
        </w:rPr>
        <w:t xml:space="preserve">Признание </w:t>
      </w:r>
      <w:r w:rsidR="00F45359" w:rsidRPr="00257D9C">
        <w:rPr>
          <w:sz w:val="26"/>
        </w:rPr>
        <w:t>А</w:t>
      </w:r>
      <w:r w:rsidR="00132443" w:rsidRPr="00257D9C">
        <w:rPr>
          <w:sz w:val="26"/>
        </w:rPr>
        <w:t>укциона</w:t>
      </w:r>
      <w:r w:rsidRPr="00257D9C">
        <w:rPr>
          <w:sz w:val="26"/>
        </w:rPr>
        <w:t xml:space="preserve"> несостоявш</w:t>
      </w:r>
      <w:r w:rsidR="00B42EBE" w:rsidRPr="00257D9C">
        <w:rPr>
          <w:sz w:val="26"/>
        </w:rPr>
        <w:t>им</w:t>
      </w:r>
      <w:r w:rsidRPr="00257D9C">
        <w:rPr>
          <w:sz w:val="26"/>
        </w:rPr>
        <w:t>ся</w:t>
      </w:r>
      <w:bookmarkEnd w:id="501"/>
      <w:bookmarkEnd w:id="502"/>
    </w:p>
    <w:p w14:paraId="7A39DFF2" w14:textId="2EA52E58" w:rsidR="00D208C3" w:rsidRPr="00257D9C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508" w:name="_Ref49335248"/>
      <w:r w:rsidRPr="00257D9C">
        <w:t>Аукцион</w:t>
      </w:r>
      <w:r w:rsidR="002864C3" w:rsidRPr="00257D9C">
        <w:t xml:space="preserve"> признается несостоявш</w:t>
      </w:r>
      <w:r w:rsidRPr="00257D9C">
        <w:t>им</w:t>
      </w:r>
      <w:r w:rsidR="002864C3" w:rsidRPr="00257D9C">
        <w:t>ся</w:t>
      </w:r>
      <w:r w:rsidR="00D208C3" w:rsidRPr="00257D9C">
        <w:t xml:space="preserve"> в следующих случаях:</w:t>
      </w:r>
      <w:bookmarkEnd w:id="508"/>
    </w:p>
    <w:p w14:paraId="69367D84" w14:textId="2807B51D" w:rsidR="002864C3" w:rsidRPr="00257D9C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509" w:name="_Ref49335202"/>
      <w:r w:rsidRPr="00257D9C">
        <w:t xml:space="preserve">если </w:t>
      </w:r>
      <w:bookmarkStart w:id="510" w:name="_Hlk515655050"/>
      <w:r w:rsidRPr="00257D9C">
        <w:t>по окончани</w:t>
      </w:r>
      <w:r w:rsidR="00B42EBE" w:rsidRPr="00257D9C">
        <w:t>и</w:t>
      </w:r>
      <w:r w:rsidRPr="00257D9C">
        <w:t xml:space="preserve"> срока подачи </w:t>
      </w:r>
      <w:r w:rsidR="00F45359" w:rsidRPr="00257D9C">
        <w:t>З</w:t>
      </w:r>
      <w:r w:rsidRPr="00257D9C">
        <w:t>аявок (</w:t>
      </w:r>
      <w:r w:rsidR="00D208C3" w:rsidRPr="00257D9C">
        <w:t xml:space="preserve">пункт </w:t>
      </w:r>
      <w:r w:rsidR="00D208C3" w:rsidRPr="00257D9C">
        <w:fldChar w:fldCharType="begin"/>
      </w:r>
      <w:r w:rsidR="00D208C3" w:rsidRPr="00257D9C">
        <w:instrText xml:space="preserve"> REF _Ref389823218 \r \h  \* MERGEFORMAT </w:instrText>
      </w:r>
      <w:r w:rsidR="00D208C3" w:rsidRPr="00257D9C">
        <w:fldChar w:fldCharType="separate"/>
      </w:r>
      <w:r w:rsidR="00E9671D">
        <w:t>1.2.15</w:t>
      </w:r>
      <w:r w:rsidR="00D208C3" w:rsidRPr="00257D9C">
        <w:fldChar w:fldCharType="end"/>
      </w:r>
      <w:r w:rsidRPr="00257D9C">
        <w:t>)</w:t>
      </w:r>
      <w:r w:rsidR="00D208C3" w:rsidRPr="00257D9C">
        <w:t xml:space="preserve"> поступило менее 2</w:t>
      </w:r>
      <w:r w:rsidR="0025659F" w:rsidRPr="00257D9C">
        <w:t> </w:t>
      </w:r>
      <w:r w:rsidR="00D208C3" w:rsidRPr="00257D9C">
        <w:t xml:space="preserve">(двух) </w:t>
      </w:r>
      <w:r w:rsidR="00F45359" w:rsidRPr="00257D9C">
        <w:t>З</w:t>
      </w:r>
      <w:r w:rsidR="00D208C3" w:rsidRPr="00257D9C">
        <w:t xml:space="preserve">аявок </w:t>
      </w:r>
      <w:bookmarkEnd w:id="510"/>
      <w:r w:rsidR="00460596" w:rsidRPr="00257D9C">
        <w:t xml:space="preserve">(с учетом отзывов </w:t>
      </w:r>
      <w:r w:rsidR="00F45359" w:rsidRPr="00257D9C">
        <w:t>З</w:t>
      </w:r>
      <w:r w:rsidR="00460596" w:rsidRPr="00257D9C">
        <w:t>аявок)</w:t>
      </w:r>
      <w:r w:rsidR="00D208C3" w:rsidRPr="00257D9C">
        <w:t>;</w:t>
      </w:r>
      <w:bookmarkEnd w:id="509"/>
    </w:p>
    <w:p w14:paraId="155ECDD9" w14:textId="2571F2B3" w:rsidR="00D208C3" w:rsidRPr="00257D9C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511" w:name="_Hlk515655102"/>
      <w:r w:rsidRPr="00257D9C">
        <w:t xml:space="preserve">по результатам рассмотрения </w:t>
      </w:r>
      <w:r w:rsidR="00F45359" w:rsidRPr="00257D9C">
        <w:t>З</w:t>
      </w:r>
      <w:r w:rsidRPr="00257D9C">
        <w:t>аявок (</w:t>
      </w:r>
      <w:r w:rsidR="00A64892" w:rsidRPr="00257D9C">
        <w:t>подраздел</w:t>
      </w:r>
      <w:r w:rsidRPr="00257D9C">
        <w:t xml:space="preserve"> </w:t>
      </w:r>
      <w:r w:rsidR="00A64892" w:rsidRPr="00257D9C">
        <w:fldChar w:fldCharType="begin"/>
      </w:r>
      <w:r w:rsidR="00A64892" w:rsidRPr="00257D9C">
        <w:instrText xml:space="preserve"> REF _Ref514620397 \r \h </w:instrText>
      </w:r>
      <w:r w:rsidR="00257D9C">
        <w:instrText xml:space="preserve"> \* MERGEFORMAT </w:instrText>
      </w:r>
      <w:r w:rsidR="00A64892" w:rsidRPr="00257D9C">
        <w:fldChar w:fldCharType="separate"/>
      </w:r>
      <w:r w:rsidR="00E9671D">
        <w:t>5.9</w:t>
      </w:r>
      <w:r w:rsidR="00A64892" w:rsidRPr="00257D9C">
        <w:fldChar w:fldCharType="end"/>
      </w:r>
      <w:r w:rsidRPr="00257D9C">
        <w:t>)</w:t>
      </w:r>
      <w:r w:rsidR="00B709DC" w:rsidRPr="00257D9C">
        <w:t xml:space="preserve"> </w:t>
      </w:r>
      <w:r w:rsidR="00991127" w:rsidRPr="00257D9C">
        <w:t xml:space="preserve">Комиссией </w:t>
      </w:r>
      <w:r w:rsidR="00B709DC" w:rsidRPr="00257D9C">
        <w:t xml:space="preserve">принято решение о признании </w:t>
      </w:r>
      <w:r w:rsidR="00B709DC" w:rsidRPr="00257D9C">
        <w:rPr>
          <w:snapToGrid/>
        </w:rPr>
        <w:t xml:space="preserve">менее 2 (двух) </w:t>
      </w:r>
      <w:r w:rsidR="00F45359" w:rsidRPr="00257D9C">
        <w:rPr>
          <w:snapToGrid/>
        </w:rPr>
        <w:t>З</w:t>
      </w:r>
      <w:r w:rsidR="00B709DC" w:rsidRPr="00257D9C">
        <w:rPr>
          <w:snapToGrid/>
        </w:rPr>
        <w:t xml:space="preserve">аявок </w:t>
      </w:r>
      <w:r w:rsidR="00B709DC" w:rsidRPr="00257D9C">
        <w:t>соответствующими требованиям Документации</w:t>
      </w:r>
      <w:bookmarkEnd w:id="511"/>
      <w:r w:rsidR="00B42EBE" w:rsidRPr="00257D9C">
        <w:t>;</w:t>
      </w:r>
    </w:p>
    <w:p w14:paraId="5FBB9DA5" w14:textId="6A4DCEE7" w:rsidR="0043615D" w:rsidRPr="00257D9C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>ни один из Участников не подал предложение о цене Договора</w:t>
      </w:r>
      <w:r w:rsidR="0043615D" w:rsidRPr="00257D9C">
        <w:rPr>
          <w:snapToGrid/>
        </w:rPr>
        <w:t>;</w:t>
      </w:r>
    </w:p>
    <w:p w14:paraId="6AC28A54" w14:textId="7B9B2635" w:rsidR="00B42EBE" w:rsidRPr="00257D9C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257D9C">
        <w:rPr>
          <w:snapToGrid/>
        </w:rPr>
        <w:t xml:space="preserve">победитель </w:t>
      </w:r>
      <w:r w:rsidR="00F45359" w:rsidRPr="00257D9C">
        <w:rPr>
          <w:snapToGrid/>
        </w:rPr>
        <w:t>А</w:t>
      </w:r>
      <w:r w:rsidRPr="00257D9C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257D9C">
        <w:rPr>
          <w:snapToGrid/>
        </w:rPr>
        <w:t>А</w:t>
      </w:r>
      <w:r w:rsidRPr="00257D9C">
        <w:rPr>
          <w:snapToGrid/>
        </w:rPr>
        <w:t>укциона</w:t>
      </w:r>
      <w:r w:rsidR="00F45359" w:rsidRPr="00257D9C">
        <w:rPr>
          <w:snapToGrid/>
        </w:rPr>
        <w:t xml:space="preserve"> и / или Д</w:t>
      </w:r>
      <w:r w:rsidR="00533AE0" w:rsidRPr="00257D9C">
        <w:rPr>
          <w:snapToGrid/>
        </w:rPr>
        <w:t>оговора</w:t>
      </w:r>
      <w:r w:rsidR="00B42EBE" w:rsidRPr="00257D9C">
        <w:rPr>
          <w:snapToGrid/>
        </w:rPr>
        <w:t>.</w:t>
      </w:r>
    </w:p>
    <w:p w14:paraId="03CE01B3" w14:textId="3FD5FCA1" w:rsidR="008B24EB" w:rsidRPr="00257D9C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О</w:t>
      </w:r>
      <w:r w:rsidR="008B24EB" w:rsidRPr="00257D9C">
        <w:t>бстоятельства</w:t>
      </w:r>
      <w:r w:rsidR="00C37317" w:rsidRPr="00257D9C">
        <w:t xml:space="preserve">, указанные в подпунктах а), б) пункта </w:t>
      </w:r>
      <w:r w:rsidR="00C37317" w:rsidRPr="00257D9C">
        <w:fldChar w:fldCharType="begin"/>
      </w:r>
      <w:r w:rsidR="00C37317" w:rsidRPr="00257D9C">
        <w:instrText xml:space="preserve"> REF _Ref49335248 \r \h </w:instrText>
      </w:r>
      <w:r w:rsidR="00257D9C">
        <w:instrText xml:space="preserve"> \* MERGEFORMAT </w:instrText>
      </w:r>
      <w:r w:rsidR="00C37317" w:rsidRPr="00257D9C">
        <w:fldChar w:fldCharType="separate"/>
      </w:r>
      <w:r w:rsidR="00E9671D">
        <w:t>5.12.1</w:t>
      </w:r>
      <w:r w:rsidR="00C37317" w:rsidRPr="00257D9C">
        <w:fldChar w:fldCharType="end"/>
      </w:r>
      <w:r w:rsidR="00C37317" w:rsidRPr="00257D9C">
        <w:t>,</w:t>
      </w:r>
      <w:r w:rsidR="008B24EB" w:rsidRPr="00257D9C">
        <w:t xml:space="preserve"> в случае их наступления фиксируются в протоколе</w:t>
      </w:r>
      <w:r w:rsidR="00C37317" w:rsidRPr="00257D9C">
        <w:t xml:space="preserve"> рассмотрения Заявок (пункт</w:t>
      </w:r>
      <w:r w:rsidR="00C057C1" w:rsidRPr="00257D9C">
        <w:t xml:space="preserve"> </w:t>
      </w:r>
      <w:r w:rsidR="00C057C1" w:rsidRPr="00257D9C">
        <w:fldChar w:fldCharType="begin"/>
      </w:r>
      <w:r w:rsidR="00C057C1" w:rsidRPr="00257D9C">
        <w:instrText xml:space="preserve"> REF _Ref49335466 \r \h </w:instrText>
      </w:r>
      <w:r w:rsidR="00257D9C">
        <w:instrText xml:space="preserve"> \* MERGEFORMAT </w:instrText>
      </w:r>
      <w:r w:rsidR="00C057C1" w:rsidRPr="00257D9C">
        <w:fldChar w:fldCharType="separate"/>
      </w:r>
      <w:r w:rsidR="00E9671D">
        <w:t>5.9.9</w:t>
      </w:r>
      <w:r w:rsidR="00C057C1" w:rsidRPr="00257D9C">
        <w:fldChar w:fldCharType="end"/>
      </w:r>
      <w:r w:rsidR="00C37317" w:rsidRPr="00257D9C">
        <w:t>)</w:t>
      </w:r>
      <w:r w:rsidR="008B24EB" w:rsidRPr="00257D9C">
        <w:t>.</w:t>
      </w:r>
    </w:p>
    <w:p w14:paraId="54A44293" w14:textId="0ED53175" w:rsidR="00C37317" w:rsidRPr="00257D9C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 xml:space="preserve">Обстоятельства, указанные в подпунктах в), д) пункта </w:t>
      </w:r>
      <w:r w:rsidRPr="00257D9C">
        <w:fldChar w:fldCharType="begin"/>
      </w:r>
      <w:r w:rsidRPr="00257D9C">
        <w:instrText xml:space="preserve"> REF _Ref49335248 \r \h </w:instrText>
      </w:r>
      <w:r w:rsidR="00257D9C">
        <w:instrText xml:space="preserve"> \* MERGEFORMAT </w:instrText>
      </w:r>
      <w:r w:rsidRPr="00257D9C">
        <w:fldChar w:fldCharType="separate"/>
      </w:r>
      <w:r w:rsidR="00E9671D">
        <w:t>5.12.1</w:t>
      </w:r>
      <w:r w:rsidRPr="00257D9C">
        <w:fldChar w:fldCharType="end"/>
      </w:r>
      <w:r w:rsidRPr="00257D9C">
        <w:t xml:space="preserve">, в случае их наступления фиксируются в протоколе о результатах Аукциона (пункт </w:t>
      </w:r>
      <w:r w:rsidRPr="00257D9C">
        <w:fldChar w:fldCharType="begin"/>
      </w:r>
      <w:r w:rsidRPr="00257D9C">
        <w:instrText xml:space="preserve"> REF _Ref536798162 \r \h </w:instrText>
      </w:r>
      <w:r w:rsidR="00257D9C">
        <w:instrText xml:space="preserve"> \* MERGEFORMAT </w:instrText>
      </w:r>
      <w:r w:rsidRPr="00257D9C">
        <w:fldChar w:fldCharType="separate"/>
      </w:r>
      <w:r w:rsidR="00E9671D">
        <w:t>5.11.1</w:t>
      </w:r>
      <w:r w:rsidRPr="00257D9C">
        <w:fldChar w:fldCharType="end"/>
      </w:r>
      <w:r w:rsidRPr="00257D9C">
        <w:t>).</w:t>
      </w:r>
    </w:p>
    <w:p w14:paraId="26C61E1F" w14:textId="58F89B36" w:rsidR="002864C3" w:rsidRPr="00257D9C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512" w:name="_Ref49336685"/>
      <w:r w:rsidRPr="00257D9C">
        <w:t xml:space="preserve">В случае признания </w:t>
      </w:r>
      <w:r w:rsidR="00157D19" w:rsidRPr="00257D9C">
        <w:t>А</w:t>
      </w:r>
      <w:r w:rsidR="00132443" w:rsidRPr="00257D9C">
        <w:t>укциона</w:t>
      </w:r>
      <w:r w:rsidRPr="00257D9C">
        <w:t xml:space="preserve"> несостоявш</w:t>
      </w:r>
      <w:r w:rsidR="00243BA5" w:rsidRPr="00257D9C">
        <w:t>им</w:t>
      </w:r>
      <w:r w:rsidRPr="00257D9C">
        <w:t xml:space="preserve">ся </w:t>
      </w:r>
      <w:r w:rsidR="00157D19" w:rsidRPr="00257D9C">
        <w:t xml:space="preserve">по обстоятельствам, указанным в подпунктах а), б) пункта </w:t>
      </w:r>
      <w:r w:rsidR="00157D19" w:rsidRPr="00257D9C">
        <w:fldChar w:fldCharType="begin"/>
      </w:r>
      <w:r w:rsidR="00157D19" w:rsidRPr="00257D9C">
        <w:instrText xml:space="preserve"> REF _Ref49335248 \r \h </w:instrText>
      </w:r>
      <w:r w:rsidR="00257D9C">
        <w:instrText xml:space="preserve"> \* MERGEFORMAT </w:instrText>
      </w:r>
      <w:r w:rsidR="00157D19" w:rsidRPr="00257D9C">
        <w:fldChar w:fldCharType="separate"/>
      </w:r>
      <w:r w:rsidR="00E9671D">
        <w:t>5.12.1</w:t>
      </w:r>
      <w:r w:rsidR="00157D19" w:rsidRPr="00257D9C">
        <w:fldChar w:fldCharType="end"/>
      </w:r>
      <w:r w:rsidR="00157D19" w:rsidRPr="00257D9C">
        <w:t xml:space="preserve">, </w:t>
      </w:r>
      <w:r w:rsidR="0043615D" w:rsidRPr="00257D9C">
        <w:t xml:space="preserve">Комиссия </w:t>
      </w:r>
      <w:r w:rsidRPr="00257D9C">
        <w:t>вправе</w:t>
      </w:r>
      <w:r w:rsidR="0043615D" w:rsidRPr="00257D9C">
        <w:t xml:space="preserve"> принять решение о </w:t>
      </w:r>
      <w:r w:rsidRPr="00257D9C">
        <w:t>заключ</w:t>
      </w:r>
      <w:r w:rsidR="0043615D" w:rsidRPr="00257D9C">
        <w:t>ении</w:t>
      </w:r>
      <w:r w:rsidR="00157D19" w:rsidRPr="00257D9C">
        <w:t xml:space="preserve"> Д</w:t>
      </w:r>
      <w:r w:rsidRPr="00257D9C">
        <w:t>оговор</w:t>
      </w:r>
      <w:r w:rsidR="0043615D" w:rsidRPr="00257D9C">
        <w:t>а</w:t>
      </w:r>
      <w:r w:rsidRPr="00257D9C">
        <w:t xml:space="preserve"> с единственным </w:t>
      </w:r>
      <w:r w:rsidR="00B709DC" w:rsidRPr="00257D9C">
        <w:t>У</w:t>
      </w:r>
      <w:r w:rsidRPr="00257D9C">
        <w:t>частником несостоявше</w:t>
      </w:r>
      <w:r w:rsidR="00243BA5" w:rsidRPr="00257D9C">
        <w:t>го</w:t>
      </w:r>
      <w:r w:rsidRPr="00257D9C">
        <w:t xml:space="preserve">ся </w:t>
      </w:r>
      <w:r w:rsidR="00157D19" w:rsidRPr="00257D9C">
        <w:t>А</w:t>
      </w:r>
      <w:r w:rsidR="00132443" w:rsidRPr="00257D9C">
        <w:t>укциона</w:t>
      </w:r>
      <w:r w:rsidRPr="00257D9C">
        <w:t xml:space="preserve"> (раздел </w:t>
      </w:r>
      <w:r w:rsidR="00B709DC" w:rsidRPr="00257D9C">
        <w:fldChar w:fldCharType="begin"/>
      </w:r>
      <w:r w:rsidR="00B709DC" w:rsidRPr="00257D9C">
        <w:instrText xml:space="preserve"> REF _Ref418863007 \r \h  \* MERGEFORMAT </w:instrText>
      </w:r>
      <w:r w:rsidR="00B709DC" w:rsidRPr="00257D9C">
        <w:fldChar w:fldCharType="separate"/>
      </w:r>
      <w:r w:rsidR="00E9671D">
        <w:t>6</w:t>
      </w:r>
      <w:r w:rsidR="00B709DC" w:rsidRPr="00257D9C">
        <w:fldChar w:fldCharType="end"/>
      </w:r>
      <w:r w:rsidRPr="00257D9C">
        <w:t>)</w:t>
      </w:r>
      <w:r w:rsidR="00533AE0" w:rsidRPr="00257D9C">
        <w:t>.</w:t>
      </w:r>
      <w:bookmarkEnd w:id="512"/>
    </w:p>
    <w:p w14:paraId="5D4E798D" w14:textId="5004E05D" w:rsidR="003F083C" w:rsidRPr="00257D9C" w:rsidRDefault="003F083C" w:rsidP="003F083C">
      <w:pPr>
        <w:pStyle w:val="2"/>
        <w:ind w:left="1134"/>
        <w:rPr>
          <w:sz w:val="26"/>
        </w:rPr>
      </w:pPr>
      <w:bookmarkStart w:id="513" w:name="_Toc58750377"/>
      <w:r w:rsidRPr="00257D9C">
        <w:rPr>
          <w:sz w:val="26"/>
        </w:rPr>
        <w:t xml:space="preserve">Отказ от проведения (отмена) </w:t>
      </w:r>
      <w:r w:rsidR="00132443" w:rsidRPr="00257D9C">
        <w:rPr>
          <w:sz w:val="26"/>
        </w:rPr>
        <w:t>аукциона</w:t>
      </w:r>
      <w:bookmarkEnd w:id="513"/>
    </w:p>
    <w:p w14:paraId="2CE18B79" w14:textId="19B02834" w:rsidR="003F083C" w:rsidRPr="00257D9C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514" w:name="_Ref56220027"/>
      <w:r w:rsidRPr="00257D9C">
        <w:t xml:space="preserve">Организатор имеет право отказаться от проведения </w:t>
      </w:r>
      <w:r w:rsidR="000B7271" w:rsidRPr="00257D9C">
        <w:t>А</w:t>
      </w:r>
      <w:r w:rsidR="00132443" w:rsidRPr="00257D9C">
        <w:t>укциона</w:t>
      </w:r>
      <w:r w:rsidRPr="00257D9C">
        <w:t xml:space="preserve"> </w:t>
      </w:r>
      <w:r w:rsidR="00FB7FD8" w:rsidRPr="00257D9C">
        <w:t xml:space="preserve">в </w:t>
      </w:r>
      <w:r w:rsidR="00735684" w:rsidRPr="00257D9C">
        <w:t>любое время, но не позднее чем за три дня до наступления даты его проведения</w:t>
      </w:r>
      <w:r w:rsidRPr="00257D9C">
        <w:t xml:space="preserve">, установленного в пункте </w:t>
      </w:r>
      <w:r w:rsidR="00735684" w:rsidRPr="00257D9C">
        <w:fldChar w:fldCharType="begin"/>
      </w:r>
      <w:r w:rsidR="00735684" w:rsidRPr="00257D9C">
        <w:instrText xml:space="preserve"> REF _Ref516229879 \r \h </w:instrText>
      </w:r>
      <w:r w:rsidR="00257D9C">
        <w:instrText xml:space="preserve"> \* MERGEFORMAT </w:instrText>
      </w:r>
      <w:r w:rsidR="00735684" w:rsidRPr="00257D9C">
        <w:fldChar w:fldCharType="separate"/>
      </w:r>
      <w:r w:rsidR="00E9671D">
        <w:t>1.2.17</w:t>
      </w:r>
      <w:r w:rsidR="00735684" w:rsidRPr="00257D9C">
        <w:fldChar w:fldCharType="end"/>
      </w:r>
      <w:r w:rsidRPr="00257D9C">
        <w:t xml:space="preserve">, не неся никакой ответственности перед </w:t>
      </w:r>
      <w:r w:rsidR="00377F6F" w:rsidRPr="00257D9C">
        <w:lastRenderedPageBreak/>
        <w:t>У</w:t>
      </w:r>
      <w:r w:rsidR="003D66F2" w:rsidRPr="00257D9C">
        <w:t xml:space="preserve">частниками </w:t>
      </w:r>
      <w:r w:rsidRPr="00257D9C">
        <w:t xml:space="preserve">или третьими лицами, которым такое действие может принести убытки. </w:t>
      </w:r>
    </w:p>
    <w:p w14:paraId="148CC021" w14:textId="3EE74037" w:rsidR="003F083C" w:rsidRPr="00257D9C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257D9C">
        <w:t>Информирование</w:t>
      </w:r>
      <w:r w:rsidR="003F083C" w:rsidRPr="00257D9C">
        <w:t xml:space="preserve"> </w:t>
      </w:r>
      <w:r w:rsidR="00377F6F" w:rsidRPr="00257D9C">
        <w:t>У</w:t>
      </w:r>
      <w:r w:rsidR="003D66F2" w:rsidRPr="00257D9C">
        <w:t xml:space="preserve">частников </w:t>
      </w:r>
      <w:r w:rsidR="003F083C" w:rsidRPr="00257D9C">
        <w:t xml:space="preserve">об </w:t>
      </w:r>
      <w:r w:rsidRPr="00257D9C">
        <w:t xml:space="preserve">отказе от </w:t>
      </w:r>
      <w:r w:rsidR="000B7271" w:rsidRPr="00257D9C">
        <w:t>А</w:t>
      </w:r>
      <w:r w:rsidR="00132443" w:rsidRPr="00257D9C">
        <w:t>укциона</w:t>
      </w:r>
      <w:r w:rsidRPr="00257D9C">
        <w:t xml:space="preserve"> осуществляется в соответствии с Регламентом </w:t>
      </w:r>
      <w:r w:rsidR="00B701E4" w:rsidRPr="00257D9C">
        <w:t>ЭТП</w:t>
      </w:r>
      <w:bookmarkEnd w:id="514"/>
      <w:r w:rsidR="00B701E4" w:rsidRPr="00257D9C">
        <w:t>.</w:t>
      </w:r>
    </w:p>
    <w:p w14:paraId="6658A843" w14:textId="3BB50A71" w:rsidR="00EC5F37" w:rsidRPr="00257D9C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515" w:name="_Ref418863007"/>
      <w:bookmarkStart w:id="516" w:name="_Toc58750378"/>
      <w:r w:rsidRPr="00257D9C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503"/>
      <w:bookmarkEnd w:id="504"/>
      <w:bookmarkEnd w:id="505"/>
      <w:bookmarkEnd w:id="506"/>
      <w:bookmarkEnd w:id="507"/>
      <w:bookmarkEnd w:id="515"/>
      <w:bookmarkEnd w:id="516"/>
    </w:p>
    <w:p w14:paraId="1A7DAEF0" w14:textId="71F3FABE" w:rsidR="004A5648" w:rsidRPr="00257D9C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517" w:name="_Toc58750379"/>
      <w:r w:rsidRPr="00257D9C">
        <w:rPr>
          <w:sz w:val="26"/>
        </w:rPr>
        <w:t xml:space="preserve">Заключение </w:t>
      </w:r>
      <w:r w:rsidR="000B7271" w:rsidRPr="00257D9C">
        <w:rPr>
          <w:sz w:val="26"/>
        </w:rPr>
        <w:t>Д</w:t>
      </w:r>
      <w:r w:rsidRPr="00257D9C">
        <w:rPr>
          <w:sz w:val="26"/>
        </w:rPr>
        <w:t>оговора</w:t>
      </w:r>
      <w:bookmarkEnd w:id="517"/>
    </w:p>
    <w:p w14:paraId="723BFCA9" w14:textId="5C52562F" w:rsidR="00EC5F37" w:rsidRPr="00257D9C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518" w:name="_Ref56222958"/>
      <w:bookmarkStart w:id="519" w:name="_Ref500429479"/>
      <w:bookmarkStart w:id="520" w:name="_Ref524002254"/>
      <w:r w:rsidRPr="00257D9C">
        <w:t xml:space="preserve">Договор </w:t>
      </w:r>
      <w:r w:rsidR="009B1072" w:rsidRPr="00257D9C">
        <w:t xml:space="preserve">купли-продажи </w:t>
      </w:r>
      <w:r w:rsidRPr="00257D9C">
        <w:t xml:space="preserve">между </w:t>
      </w:r>
      <w:r w:rsidR="00927083" w:rsidRPr="00257D9C">
        <w:t>Продавц</w:t>
      </w:r>
      <w:r w:rsidRPr="00257D9C">
        <w:t xml:space="preserve">ом и </w:t>
      </w:r>
      <w:r w:rsidR="00533AE0" w:rsidRPr="00257D9C">
        <w:t>п</w:t>
      </w:r>
      <w:r w:rsidRPr="00257D9C">
        <w:t>обедителем</w:t>
      </w:r>
      <w:r w:rsidR="00B701E4" w:rsidRPr="00257D9C">
        <w:t xml:space="preserve"> </w:t>
      </w:r>
      <w:r w:rsidR="000B7271" w:rsidRPr="00257D9C">
        <w:t>А</w:t>
      </w:r>
      <w:r w:rsidR="00B701E4" w:rsidRPr="00257D9C">
        <w:t>укциона</w:t>
      </w:r>
      <w:r w:rsidR="00403874" w:rsidRPr="00257D9C">
        <w:t xml:space="preserve"> </w:t>
      </w:r>
      <w:r w:rsidR="00A339F2" w:rsidRPr="00257D9C">
        <w:t xml:space="preserve">заключается </w:t>
      </w:r>
      <w:bookmarkEnd w:id="518"/>
      <w:bookmarkEnd w:id="519"/>
      <w:r w:rsidR="009B1072" w:rsidRPr="00257D9C">
        <w:t xml:space="preserve">в течение </w:t>
      </w:r>
      <w:r w:rsidR="00533AE0" w:rsidRPr="00257D9C">
        <w:t>2</w:t>
      </w:r>
      <w:r w:rsidR="003C5F6F" w:rsidRPr="00257D9C">
        <w:t xml:space="preserve">0 </w:t>
      </w:r>
      <w:r w:rsidR="009B1072" w:rsidRPr="00257D9C">
        <w:t>(</w:t>
      </w:r>
      <w:r w:rsidR="00533AE0" w:rsidRPr="00257D9C">
        <w:t>двадцати</w:t>
      </w:r>
      <w:r w:rsidR="009B1072" w:rsidRPr="00257D9C">
        <w:t xml:space="preserve">) рабочих дней со дня опубликования </w:t>
      </w:r>
      <w:r w:rsidR="00F56D54" w:rsidRPr="00257D9C">
        <w:t xml:space="preserve">на ЭТП любого из протоколов, указанных в пункте </w:t>
      </w:r>
      <w:r w:rsidR="00F56D54" w:rsidRPr="00257D9C">
        <w:fldChar w:fldCharType="begin"/>
      </w:r>
      <w:r w:rsidR="00F56D54" w:rsidRPr="00257D9C">
        <w:instrText xml:space="preserve"> REF _Ref524100091 \r \h </w:instrText>
      </w:r>
      <w:r w:rsidR="00257D9C">
        <w:instrText xml:space="preserve"> \* MERGEFORMAT </w:instrText>
      </w:r>
      <w:r w:rsidR="00F56D54" w:rsidRPr="00257D9C">
        <w:fldChar w:fldCharType="separate"/>
      </w:r>
      <w:r w:rsidR="00E9671D">
        <w:t>5.11.3</w:t>
      </w:r>
      <w:r w:rsidR="00F56D54" w:rsidRPr="00257D9C">
        <w:fldChar w:fldCharType="end"/>
      </w:r>
      <w:r w:rsidR="00F56D54" w:rsidRPr="00257D9C">
        <w:t>.</w:t>
      </w:r>
      <w:bookmarkEnd w:id="520"/>
    </w:p>
    <w:p w14:paraId="2513F317" w14:textId="66EE356C" w:rsidR="00EC5F37" w:rsidRPr="00257D9C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в соответствии с законодательством РФ и </w:t>
      </w:r>
      <w:r w:rsidR="005C5C7A" w:rsidRPr="00257D9C">
        <w:t>Уставом</w:t>
      </w:r>
      <w:r w:rsidRPr="00257D9C">
        <w:t xml:space="preserve"> </w:t>
      </w:r>
      <w:r w:rsidR="00927083" w:rsidRPr="00257D9C">
        <w:t>Продавц</w:t>
      </w:r>
      <w:r w:rsidRPr="00257D9C">
        <w:t>а потребуется предварительное одобрение</w:t>
      </w:r>
      <w:r w:rsidR="00890F9E" w:rsidRPr="00257D9C">
        <w:t xml:space="preserve"> </w:t>
      </w:r>
      <w:r w:rsidRPr="00257D9C">
        <w:t xml:space="preserve">заключаемого на предложенных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 xml:space="preserve">Аукциона </w:t>
      </w:r>
      <w:r w:rsidRPr="00257D9C">
        <w:t xml:space="preserve">условиях </w:t>
      </w:r>
      <w:r w:rsidR="000B7271" w:rsidRPr="00257D9C">
        <w:t>Д</w:t>
      </w:r>
      <w:r w:rsidRPr="00257D9C">
        <w:t xml:space="preserve">оговора органами управления </w:t>
      </w:r>
      <w:r w:rsidR="00927083" w:rsidRPr="00257D9C">
        <w:t>Продавц</w:t>
      </w:r>
      <w:r w:rsidRPr="00257D9C">
        <w:t>а (Общим собранием акционеров, Советом директоров и</w:t>
      </w:r>
      <w:r w:rsidR="001D4900" w:rsidRPr="00257D9C">
        <w:t> </w:t>
      </w:r>
      <w:r w:rsidRPr="00257D9C">
        <w:t>т.п.)</w:t>
      </w:r>
      <w:r w:rsidR="00FB7FD8" w:rsidRPr="00257D9C">
        <w:t xml:space="preserve"> или органами государственной власти РФ</w:t>
      </w:r>
      <w:r w:rsidRPr="00257D9C">
        <w:t xml:space="preserve">, </w:t>
      </w:r>
      <w:r w:rsidR="000B7271" w:rsidRPr="00257D9C">
        <w:t>Д</w:t>
      </w:r>
      <w:r w:rsidRPr="00257D9C">
        <w:t xml:space="preserve">оговор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заключается </w:t>
      </w:r>
      <w:r w:rsidR="00890F9E" w:rsidRPr="00257D9C">
        <w:t xml:space="preserve">не позднее чем через 5 (пять) календарных дней с даты </w:t>
      </w:r>
      <w:r w:rsidR="000B7271" w:rsidRPr="00257D9C">
        <w:t>так</w:t>
      </w:r>
      <w:r w:rsidR="00890F9E" w:rsidRPr="00257D9C">
        <w:t>ого одобрения</w:t>
      </w:r>
      <w:r w:rsidRPr="00257D9C">
        <w:t>.</w:t>
      </w:r>
    </w:p>
    <w:p w14:paraId="7ACCA236" w14:textId="6882FC0F" w:rsidR="00EC5F37" w:rsidRPr="00257D9C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целях соблюдения</w:t>
      </w:r>
      <w:r w:rsidR="00653B5C" w:rsidRPr="00257D9C">
        <w:t xml:space="preserve"> </w:t>
      </w:r>
      <w:r w:rsidRPr="00257D9C">
        <w:t xml:space="preserve">установленного в пункте </w:t>
      </w:r>
      <w:r w:rsidRPr="00257D9C">
        <w:fldChar w:fldCharType="begin"/>
      </w:r>
      <w:r w:rsidRPr="00257D9C">
        <w:instrText xml:space="preserve"> REF _Ref500429479 \r \h </w:instrText>
      </w:r>
      <w:r w:rsidR="00690C3E" w:rsidRPr="00257D9C">
        <w:instrText xml:space="preserve"> \* MERGEFORMAT </w:instrText>
      </w:r>
      <w:r w:rsidRPr="00257D9C">
        <w:fldChar w:fldCharType="separate"/>
      </w:r>
      <w:r w:rsidR="00E9671D">
        <w:t>6.1.1</w:t>
      </w:r>
      <w:r w:rsidRPr="00257D9C">
        <w:fldChar w:fldCharType="end"/>
      </w:r>
      <w:r w:rsidRPr="00257D9C">
        <w:t xml:space="preserve"> срока заключения </w:t>
      </w:r>
      <w:r w:rsidR="000B7271" w:rsidRPr="00257D9C">
        <w:t>Д</w:t>
      </w:r>
      <w:r w:rsidRPr="00257D9C">
        <w:t xml:space="preserve">оговора, </w:t>
      </w:r>
      <w:r w:rsidR="000B7271" w:rsidRPr="00257D9C">
        <w:t xml:space="preserve">его </w:t>
      </w:r>
      <w:r w:rsidRPr="00257D9C">
        <w:t xml:space="preserve">проект может быть направлен </w:t>
      </w:r>
      <w:r w:rsidR="00927083" w:rsidRPr="00257D9C">
        <w:t>Продавц</w:t>
      </w:r>
      <w:r w:rsidRPr="00257D9C">
        <w:t xml:space="preserve">ом для подписания </w:t>
      </w:r>
      <w:r w:rsidR="00533AE0" w:rsidRPr="00257D9C">
        <w:t>п</w:t>
      </w:r>
      <w:r w:rsidRPr="00257D9C">
        <w:t xml:space="preserve">обедителю </w:t>
      </w:r>
      <w:r w:rsidR="000B7271" w:rsidRPr="00257D9C">
        <w:t>А</w:t>
      </w:r>
      <w:r w:rsidR="00533AE0" w:rsidRPr="00257D9C">
        <w:t xml:space="preserve">укциона </w:t>
      </w:r>
      <w:r w:rsidRPr="00257D9C">
        <w:t xml:space="preserve">на указанный им в </w:t>
      </w:r>
      <w:r w:rsidR="000B7271" w:rsidRPr="00257D9C">
        <w:t>З</w:t>
      </w:r>
      <w:r w:rsidR="00833144" w:rsidRPr="00257D9C">
        <w:t xml:space="preserve">аявке </w:t>
      </w:r>
      <w:r w:rsidRPr="00257D9C">
        <w:t>адрес электронной почты.</w:t>
      </w:r>
    </w:p>
    <w:p w14:paraId="72996C92" w14:textId="59346049" w:rsidR="00893960" w:rsidRPr="00257D9C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При заключении </w:t>
      </w:r>
      <w:r w:rsidR="000B7271" w:rsidRPr="00257D9C">
        <w:t>Д</w:t>
      </w:r>
      <w:r w:rsidRPr="00257D9C">
        <w:t xml:space="preserve">оговора купли-продажи с </w:t>
      </w:r>
      <w:r w:rsidR="00533AE0" w:rsidRPr="00257D9C">
        <w:t>п</w:t>
      </w:r>
      <w:r w:rsidRPr="00257D9C">
        <w:t xml:space="preserve">обедителем </w:t>
      </w:r>
      <w:r w:rsidR="000B7271" w:rsidRPr="00257D9C">
        <w:t>А</w:t>
      </w:r>
      <w:r w:rsidRPr="00257D9C">
        <w:t xml:space="preserve">укциона внесение изменений в проект </w:t>
      </w:r>
      <w:r w:rsidR="000B7271" w:rsidRPr="00257D9C">
        <w:t>Д</w:t>
      </w:r>
      <w:r w:rsidRPr="00257D9C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257D9C">
        <w:t>П</w:t>
      </w:r>
      <w:r w:rsidRPr="00257D9C">
        <w:t>редмета продажи не допускается.</w:t>
      </w:r>
    </w:p>
    <w:p w14:paraId="7FD072CC" w14:textId="22833062" w:rsidR="009B1072" w:rsidRPr="00257D9C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Оплаты цены Предмета продажи, передача от Продавца к победителю Аукциона Предмета продажи, о</w:t>
      </w:r>
      <w:r w:rsidR="009B1072" w:rsidRPr="00257D9C">
        <w:t xml:space="preserve">существление действий по государственной регистрации перехода права собственности </w:t>
      </w:r>
      <w:r w:rsidRPr="00257D9C">
        <w:t xml:space="preserve">от Продавца к победителю Аукциона </w:t>
      </w:r>
      <w:r w:rsidR="009B1072" w:rsidRPr="00257D9C">
        <w:t xml:space="preserve">на </w:t>
      </w:r>
      <w:r w:rsidR="00FA0F59" w:rsidRPr="00257D9C">
        <w:t>недвижимое имущество, входящее в П</w:t>
      </w:r>
      <w:r w:rsidR="009B1072" w:rsidRPr="00257D9C">
        <w:t xml:space="preserve">редмет продажи, </w:t>
      </w:r>
      <w:r w:rsidR="00FA0F59" w:rsidRPr="00257D9C">
        <w:t>осуществляется в порядке, установленном Д</w:t>
      </w:r>
      <w:r w:rsidR="009B1072" w:rsidRPr="00257D9C">
        <w:t>оговором купли-продажи.</w:t>
      </w:r>
    </w:p>
    <w:p w14:paraId="62ED9BCE" w14:textId="76FC7938" w:rsidR="00FA0F59" w:rsidRPr="00257D9C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случае, предусмотренном пунктом </w:t>
      </w:r>
      <w:r w:rsidRPr="00257D9C">
        <w:fldChar w:fldCharType="begin"/>
      </w:r>
      <w:r w:rsidRPr="00257D9C">
        <w:instrText xml:space="preserve"> REF _Ref49336685 \r \h </w:instrText>
      </w:r>
      <w:r w:rsidR="00257D9C">
        <w:instrText xml:space="preserve"> \* MERGEFORMAT </w:instrText>
      </w:r>
      <w:r w:rsidRPr="00257D9C">
        <w:fldChar w:fldCharType="separate"/>
      </w:r>
      <w:r w:rsidR="00E9671D">
        <w:t>5.12.3</w:t>
      </w:r>
      <w:r w:rsidRPr="00257D9C">
        <w:fldChar w:fldCharType="end"/>
      </w:r>
      <w:r w:rsidRPr="00257D9C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257D9C">
        <w:t>З</w:t>
      </w:r>
      <w:r w:rsidRPr="00257D9C">
        <w:t xml:space="preserve">аявок. </w:t>
      </w:r>
    </w:p>
    <w:p w14:paraId="7AEE7392" w14:textId="42AA86D1" w:rsidR="00AD56C3" w:rsidRPr="00257D9C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</w:t>
      </w:r>
      <w:r w:rsidR="00AD56C3" w:rsidRPr="00257D9C">
        <w:t>едусмотренные пунктами 6.1.2 – 6.1.5</w:t>
      </w:r>
      <w:r w:rsidRPr="00257D9C">
        <w:t xml:space="preserve">, распространяются и применяются к </w:t>
      </w:r>
      <w:r w:rsidR="00AD56C3" w:rsidRPr="00257D9C">
        <w:t>настоящему пункту.</w:t>
      </w:r>
    </w:p>
    <w:p w14:paraId="3CE4C240" w14:textId="39CE2FF9" w:rsidR="00FA0F59" w:rsidRPr="00257D9C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Единственный </w:t>
      </w:r>
      <w:r w:rsidR="00FA0F59" w:rsidRPr="00257D9C">
        <w:t xml:space="preserve">Участник несостоявшегося Аукциона, подписавший протокол в соответствии с п. </w:t>
      </w:r>
      <w:r w:rsidRPr="00257D9C">
        <w:t>5.12.3</w:t>
      </w:r>
      <w:r w:rsidR="00FA0F59" w:rsidRPr="00257D9C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257D9C">
        <w:t xml:space="preserve">рассмотрения Заявок </w:t>
      </w:r>
      <w:r w:rsidR="00FA0F59" w:rsidRPr="00257D9C">
        <w:t>утрачивает силу с момента отказа от подписания Договора.</w:t>
      </w:r>
      <w:r w:rsidRPr="00257D9C">
        <w:t xml:space="preserve"> </w:t>
      </w:r>
    </w:p>
    <w:p w14:paraId="36134790" w14:textId="40E03CE5" w:rsidR="00AD56C3" w:rsidRPr="00257D9C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257D9C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257D9C" w:rsidRDefault="004A5648" w:rsidP="00BA04C6">
      <w:pPr>
        <w:pStyle w:val="2"/>
        <w:ind w:left="1134"/>
        <w:rPr>
          <w:sz w:val="26"/>
        </w:rPr>
      </w:pPr>
      <w:bookmarkStart w:id="521" w:name="_Toc58750380"/>
      <w:r w:rsidRPr="00257D9C">
        <w:rPr>
          <w:sz w:val="26"/>
        </w:rPr>
        <w:t xml:space="preserve">Уклонение </w:t>
      </w:r>
      <w:r w:rsidR="00FA0F59" w:rsidRPr="00257D9C">
        <w:rPr>
          <w:sz w:val="26"/>
        </w:rPr>
        <w:t>или отказ п</w:t>
      </w:r>
      <w:r w:rsidR="00E011FB" w:rsidRPr="00257D9C">
        <w:rPr>
          <w:sz w:val="26"/>
        </w:rPr>
        <w:t xml:space="preserve">обедителя </w:t>
      </w:r>
      <w:r w:rsidR="00FA0F59" w:rsidRPr="00257D9C">
        <w:rPr>
          <w:sz w:val="26"/>
        </w:rPr>
        <w:t xml:space="preserve">Аукциона </w:t>
      </w:r>
      <w:r w:rsidRPr="00257D9C">
        <w:rPr>
          <w:sz w:val="26"/>
        </w:rPr>
        <w:t>от заключения Договора</w:t>
      </w:r>
      <w:bookmarkEnd w:id="521"/>
    </w:p>
    <w:p w14:paraId="6218112D" w14:textId="493B262D" w:rsidR="00E011FB" w:rsidRPr="00257D9C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В случае если </w:t>
      </w:r>
      <w:r w:rsidR="00533AE0" w:rsidRPr="00257D9C">
        <w:t>п</w:t>
      </w:r>
      <w:r w:rsidRPr="00257D9C">
        <w:t xml:space="preserve">обедитель </w:t>
      </w:r>
      <w:r w:rsidR="00FA0F59" w:rsidRPr="00257D9C">
        <w:t>А</w:t>
      </w:r>
      <w:r w:rsidR="00132443" w:rsidRPr="00257D9C">
        <w:t>укциона</w:t>
      </w:r>
      <w:r w:rsidR="00FA0F59" w:rsidRPr="00257D9C">
        <w:t>, подписавший протокол о результатах Аукциона</w:t>
      </w:r>
      <w:r w:rsidRPr="00257D9C">
        <w:t>:</w:t>
      </w:r>
    </w:p>
    <w:p w14:paraId="5057D06D" w14:textId="381298D0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 xml:space="preserve">не подпишет </w:t>
      </w:r>
      <w:r w:rsidR="00FA0F59" w:rsidRPr="00257D9C">
        <w:t>Д</w:t>
      </w:r>
      <w:r w:rsidRPr="00257D9C">
        <w:t>оговор в установленны</w:t>
      </w:r>
      <w:r w:rsidR="00377F6F" w:rsidRPr="00257D9C">
        <w:t>й</w:t>
      </w:r>
      <w:r w:rsidRPr="00257D9C">
        <w:t xml:space="preserve"> Документацией срок</w:t>
      </w:r>
      <w:r w:rsidR="00157184" w:rsidRPr="00257D9C">
        <w:t xml:space="preserve"> (</w:t>
      </w:r>
      <w:r w:rsidRPr="00257D9C">
        <w:t xml:space="preserve">пункт </w:t>
      </w:r>
      <w:r w:rsidRPr="00257D9C">
        <w:fldChar w:fldCharType="begin"/>
      </w:r>
      <w:r w:rsidRPr="00257D9C">
        <w:instrText xml:space="preserve"> REF _Ref500429479 \r \h  \* MERGEFORMAT </w:instrText>
      </w:r>
      <w:r w:rsidRPr="00257D9C">
        <w:fldChar w:fldCharType="separate"/>
      </w:r>
      <w:r w:rsidR="00E9671D">
        <w:t>6.1.1</w:t>
      </w:r>
      <w:r w:rsidRPr="00257D9C">
        <w:fldChar w:fldCharType="end"/>
      </w:r>
      <w:r w:rsidRPr="00257D9C">
        <w:t>);</w:t>
      </w:r>
    </w:p>
    <w:p w14:paraId="53E3C0B6" w14:textId="6ACB99D1" w:rsidR="00E011FB" w:rsidRPr="00257D9C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257D9C">
        <w:lastRenderedPageBreak/>
        <w:t xml:space="preserve">откажется </w:t>
      </w:r>
      <w:r w:rsidR="00FA0F59" w:rsidRPr="00257D9C">
        <w:t xml:space="preserve">в письменной форме </w:t>
      </w:r>
      <w:r w:rsidRPr="00257D9C">
        <w:t xml:space="preserve">от подписания </w:t>
      </w:r>
      <w:r w:rsidR="00FA0F59" w:rsidRPr="00257D9C">
        <w:t>Д</w:t>
      </w:r>
      <w:r w:rsidRPr="00257D9C">
        <w:t>оговора на условиях</w:t>
      </w:r>
      <w:r w:rsidR="0074769E" w:rsidRPr="00257D9C">
        <w:t xml:space="preserve"> </w:t>
      </w:r>
      <w:r w:rsidR="00FA0F59" w:rsidRPr="00257D9C">
        <w:t>Документации и в соответствии с протоколом о результатах А</w:t>
      </w:r>
      <w:r w:rsidR="0074769E" w:rsidRPr="00257D9C">
        <w:t>укциона</w:t>
      </w:r>
      <w:r w:rsidRPr="00257D9C">
        <w:t>;</w:t>
      </w:r>
    </w:p>
    <w:p w14:paraId="2890CC3D" w14:textId="3802AF87" w:rsidR="00E011FB" w:rsidRPr="00257D9C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257D9C">
        <w:t>не выполнит другие условия, предусмотренные Докуме</w:t>
      </w:r>
      <w:r w:rsidR="00251780" w:rsidRPr="00257D9C">
        <w:t>нтацией</w:t>
      </w:r>
      <w:r w:rsidRPr="00257D9C">
        <w:t>,</w:t>
      </w:r>
    </w:p>
    <w:p w14:paraId="55F7F668" w14:textId="13464406" w:rsidR="00E011FB" w:rsidRPr="00257D9C" w:rsidRDefault="00E011FB" w:rsidP="00377F6F">
      <w:pPr>
        <w:ind w:left="1418"/>
      </w:pPr>
      <w:r w:rsidRPr="00257D9C">
        <w:t xml:space="preserve">то он признается уклонившимся </w:t>
      </w:r>
      <w:r w:rsidR="00251780" w:rsidRPr="00257D9C">
        <w:t xml:space="preserve">или отказавшимся </w:t>
      </w:r>
      <w:r w:rsidRPr="00257D9C">
        <w:t xml:space="preserve">от </w:t>
      </w:r>
      <w:r w:rsidR="00916FB6" w:rsidRPr="00257D9C">
        <w:t>заключения</w:t>
      </w:r>
      <w:r w:rsidRPr="00257D9C">
        <w:t xml:space="preserve"> </w:t>
      </w:r>
      <w:r w:rsidR="00251780" w:rsidRPr="00257D9C">
        <w:t>Д</w:t>
      </w:r>
      <w:r w:rsidRPr="00257D9C">
        <w:t xml:space="preserve">оговора и утрачивает статус </w:t>
      </w:r>
      <w:r w:rsidR="00533AE0" w:rsidRPr="00257D9C">
        <w:t>п</w:t>
      </w:r>
      <w:r w:rsidRPr="00257D9C">
        <w:t>обедителя</w:t>
      </w:r>
      <w:r w:rsidR="00251780" w:rsidRPr="00257D9C">
        <w:t xml:space="preserve"> А</w:t>
      </w:r>
      <w:r w:rsidR="00533AE0" w:rsidRPr="00257D9C">
        <w:t>укциона</w:t>
      </w:r>
      <w:r w:rsidRPr="00257D9C">
        <w:t xml:space="preserve">, а </w:t>
      </w:r>
      <w:r w:rsidR="009B1072" w:rsidRPr="00257D9C">
        <w:t>Продавец вправе заключить договор с У</w:t>
      </w:r>
      <w:r w:rsidR="00251780" w:rsidRPr="00257D9C">
        <w:t>частником</w:t>
      </w:r>
      <w:r w:rsidR="009B1072" w:rsidRPr="00257D9C">
        <w:t xml:space="preserve">, сделавшим предпоследнее предложение о цене </w:t>
      </w:r>
      <w:r w:rsidR="00251780" w:rsidRPr="00257D9C">
        <w:t>Д</w:t>
      </w:r>
      <w:r w:rsidR="009B1072" w:rsidRPr="00257D9C">
        <w:t xml:space="preserve">оговора. При этом задаток </w:t>
      </w:r>
      <w:r w:rsidR="00533AE0" w:rsidRPr="00257D9C">
        <w:t>п</w:t>
      </w:r>
      <w:r w:rsidR="009B1072" w:rsidRPr="00257D9C">
        <w:t xml:space="preserve">обедителю </w:t>
      </w:r>
      <w:r w:rsidR="00251780" w:rsidRPr="00257D9C">
        <w:t>А</w:t>
      </w:r>
      <w:r w:rsidR="009B1072" w:rsidRPr="00257D9C">
        <w:t xml:space="preserve">укциона не возвращается, и он утрачивает право на заключение </w:t>
      </w:r>
      <w:r w:rsidR="00251780" w:rsidRPr="00257D9C">
        <w:t>Д</w:t>
      </w:r>
      <w:r w:rsidR="009B1072" w:rsidRPr="00257D9C">
        <w:t>оговора.</w:t>
      </w:r>
    </w:p>
    <w:p w14:paraId="125FAA81" w14:textId="23E358A3" w:rsidR="009B1072" w:rsidRPr="00257D9C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Уклонение </w:t>
      </w:r>
      <w:r w:rsidR="00746E2F" w:rsidRPr="00257D9C">
        <w:t xml:space="preserve">или отказ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 xml:space="preserve">укциона от заключения в установленный срок </w:t>
      </w:r>
      <w:r w:rsidR="00746E2F" w:rsidRPr="00257D9C">
        <w:t>Д</w:t>
      </w:r>
      <w:r w:rsidR="009B1072" w:rsidRPr="00257D9C">
        <w:t xml:space="preserve">оговора купли-продажи фиксируется в протоколе, который формируется </w:t>
      </w:r>
      <w:r w:rsidR="00746E2F" w:rsidRPr="00257D9C">
        <w:t xml:space="preserve">Продавцом </w:t>
      </w:r>
      <w:r w:rsidR="00770FCE" w:rsidRPr="00257D9C">
        <w:t xml:space="preserve">/ </w:t>
      </w:r>
      <w:r w:rsidR="00746E2F" w:rsidRPr="00257D9C">
        <w:t xml:space="preserve">Организатором </w:t>
      </w:r>
      <w:r w:rsidR="009B1072" w:rsidRPr="00257D9C">
        <w:t xml:space="preserve">в течение 2 (двух) рабочих дней с даты </w:t>
      </w:r>
      <w:r w:rsidRPr="00257D9C">
        <w:t xml:space="preserve">уклонения </w:t>
      </w:r>
      <w:r w:rsidR="00746E2F" w:rsidRPr="00257D9C">
        <w:t xml:space="preserve">или отказа </w:t>
      </w:r>
      <w:r w:rsidR="00533AE0" w:rsidRPr="00257D9C">
        <w:t>п</w:t>
      </w:r>
      <w:r w:rsidR="009B1072" w:rsidRPr="00257D9C">
        <w:t xml:space="preserve">обедителя </w:t>
      </w:r>
      <w:r w:rsidR="00746E2F" w:rsidRPr="00257D9C">
        <w:t>А</w:t>
      </w:r>
      <w:r w:rsidR="009B1072" w:rsidRPr="00257D9C">
        <w:t>укциона от заключения</w:t>
      </w:r>
      <w:r w:rsidR="00746E2F" w:rsidRPr="00257D9C">
        <w:t xml:space="preserve"> Договора</w:t>
      </w:r>
      <w:r w:rsidR="009B1072" w:rsidRPr="00257D9C">
        <w:t>.</w:t>
      </w:r>
    </w:p>
    <w:p w14:paraId="768DA3B5" w14:textId="2AE31304" w:rsidR="009B1072" w:rsidRPr="00257D9C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Организатор в течение 3 (трех) рабочих дней с даты подписания </w:t>
      </w:r>
      <w:r w:rsidR="00746E2F" w:rsidRPr="00257D9C">
        <w:t xml:space="preserve">Комиссией </w:t>
      </w:r>
      <w:r w:rsidRPr="00257D9C">
        <w:t xml:space="preserve">протокола об </w:t>
      </w:r>
      <w:r w:rsidR="00F95726" w:rsidRPr="00257D9C">
        <w:t xml:space="preserve">уклонении </w:t>
      </w:r>
      <w:r w:rsidR="00746E2F" w:rsidRPr="00257D9C">
        <w:t>или отказе от заключения Д</w:t>
      </w:r>
      <w:r w:rsidRPr="00257D9C">
        <w:t>оговора купли-продажи передает У</w:t>
      </w:r>
      <w:r w:rsidR="00746E2F" w:rsidRPr="00257D9C">
        <w:t>частнику</w:t>
      </w:r>
      <w:r w:rsidRPr="00257D9C">
        <w:t xml:space="preserve">, сделавшему предпоследнее предложение о цене </w:t>
      </w:r>
      <w:r w:rsidR="00746E2F" w:rsidRPr="00257D9C">
        <w:t>Д</w:t>
      </w:r>
      <w:r w:rsidRPr="00257D9C">
        <w:t xml:space="preserve">оговора, один экземпляр протокола </w:t>
      </w:r>
      <w:r w:rsidR="00A94C1D" w:rsidRPr="00257D9C">
        <w:t>о результатах</w:t>
      </w:r>
      <w:r w:rsidRPr="00257D9C">
        <w:t xml:space="preserve"> </w:t>
      </w:r>
      <w:r w:rsidR="00746E2F" w:rsidRPr="00257D9C">
        <w:t>А</w:t>
      </w:r>
      <w:r w:rsidRPr="00257D9C">
        <w:t>укциона</w:t>
      </w:r>
      <w:r w:rsidR="00B318D8" w:rsidRPr="00257D9C">
        <w:t>, протокол об уклонении или отказе от заключения Договора купли-продажи и проект Д</w:t>
      </w:r>
      <w:r w:rsidRPr="00257D9C">
        <w:t xml:space="preserve">оговора купли-продажи. Указанный проект </w:t>
      </w:r>
      <w:r w:rsidR="00B318D8" w:rsidRPr="00257D9C">
        <w:t>Д</w:t>
      </w:r>
      <w:r w:rsidR="003D66F2" w:rsidRPr="00257D9C">
        <w:t xml:space="preserve">оговора </w:t>
      </w:r>
      <w:r w:rsidRPr="00257D9C">
        <w:t xml:space="preserve">подписывается в сроки, установленные п. </w:t>
      </w:r>
      <w:r w:rsidRPr="00257D9C">
        <w:fldChar w:fldCharType="begin"/>
      </w:r>
      <w:r w:rsidRPr="00257D9C">
        <w:instrText xml:space="preserve"> REF _Ref524002254 \r \h </w:instrText>
      </w:r>
      <w:r w:rsidR="007F647E" w:rsidRPr="00257D9C">
        <w:instrText xml:space="preserve"> \* MERGEFORMAT </w:instrText>
      </w:r>
      <w:r w:rsidRPr="00257D9C">
        <w:fldChar w:fldCharType="separate"/>
      </w:r>
      <w:r w:rsidR="00E9671D">
        <w:t>6.1.1</w:t>
      </w:r>
      <w:r w:rsidRPr="00257D9C">
        <w:fldChar w:fldCharType="end"/>
      </w:r>
      <w:r w:rsidRPr="00257D9C">
        <w:t>.</w:t>
      </w:r>
    </w:p>
    <w:p w14:paraId="1777FBB6" w14:textId="19F60AD3" w:rsidR="00EC5F37" w:rsidRPr="00257D9C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22" w:name="_Ref56225120"/>
      <w:bookmarkStart w:id="523" w:name="_Ref56225121"/>
      <w:bookmarkStart w:id="524" w:name="_Toc57314661"/>
      <w:bookmarkStart w:id="525" w:name="_Toc69728975"/>
      <w:bookmarkStart w:id="526" w:name="_Ref514448879"/>
      <w:bookmarkStart w:id="527" w:name="_Toc58750381"/>
      <w:bookmarkStart w:id="528" w:name="ДОПОЛНИТЕЛЬНЫЕ_ИНСТРУКЦИИ"/>
      <w:r w:rsidRPr="00257D9C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257D9C">
        <w:rPr>
          <w:rFonts w:ascii="Times New Roman" w:hAnsi="Times New Roman"/>
          <w:sz w:val="28"/>
          <w:szCs w:val="28"/>
        </w:rPr>
        <w:t>АУКЦИОНА</w:t>
      </w:r>
      <w:bookmarkEnd w:id="522"/>
      <w:bookmarkEnd w:id="523"/>
      <w:bookmarkEnd w:id="524"/>
      <w:bookmarkEnd w:id="525"/>
      <w:bookmarkEnd w:id="526"/>
      <w:bookmarkEnd w:id="527"/>
    </w:p>
    <w:p w14:paraId="710045F6" w14:textId="6FA7D899" w:rsidR="00EC5F37" w:rsidRPr="00257D9C" w:rsidRDefault="00EC5F37" w:rsidP="000B75D3">
      <w:pPr>
        <w:pStyle w:val="2"/>
        <w:ind w:left="1134"/>
        <w:rPr>
          <w:sz w:val="26"/>
        </w:rPr>
      </w:pPr>
      <w:bookmarkStart w:id="529" w:name="_Toc57314662"/>
      <w:bookmarkStart w:id="530" w:name="_Toc69728976"/>
      <w:bookmarkStart w:id="531" w:name="_Toc58750382"/>
      <w:bookmarkEnd w:id="528"/>
      <w:r w:rsidRPr="00257D9C">
        <w:rPr>
          <w:sz w:val="26"/>
        </w:rPr>
        <w:t>Статус настоящего раздела</w:t>
      </w:r>
      <w:bookmarkEnd w:id="529"/>
      <w:bookmarkEnd w:id="530"/>
      <w:bookmarkEnd w:id="531"/>
    </w:p>
    <w:p w14:paraId="3288EE32" w14:textId="35D768D1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 xml:space="preserve">Настоящий раздел дополняет условия проведения </w:t>
      </w:r>
      <w:r w:rsidR="00B318D8" w:rsidRPr="00257D9C">
        <w:t>А</w:t>
      </w:r>
      <w:r w:rsidR="00132443" w:rsidRPr="00257D9C">
        <w:t>укциона</w:t>
      </w:r>
      <w:r w:rsidRPr="00257D9C">
        <w:t xml:space="preserve"> и инструкции по подготовке </w:t>
      </w:r>
      <w:r w:rsidR="00B318D8" w:rsidRPr="00257D9C">
        <w:t>З</w:t>
      </w:r>
      <w:r w:rsidRPr="00257D9C">
        <w:t>аявок, приведенные в раздел</w:t>
      </w:r>
      <w:r w:rsidR="00651B0B" w:rsidRPr="00257D9C">
        <w:t>ах</w:t>
      </w:r>
      <w:r w:rsidRPr="00257D9C">
        <w:t xml:space="preserve"> </w:t>
      </w:r>
      <w:r w:rsidR="00651B0B" w:rsidRPr="00257D9C">
        <w:fldChar w:fldCharType="begin"/>
      </w:r>
      <w:r w:rsidR="00651B0B" w:rsidRPr="00257D9C">
        <w:instrText xml:space="preserve"> REF _Ref514453352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E9671D">
        <w:t>5</w:t>
      </w:r>
      <w:r w:rsidR="00651B0B" w:rsidRPr="00257D9C">
        <w:fldChar w:fldCharType="end"/>
      </w:r>
      <w:r w:rsidR="00651B0B" w:rsidRPr="00257D9C">
        <w:t xml:space="preserve"> – </w:t>
      </w:r>
      <w:r w:rsidR="00651B0B" w:rsidRPr="00257D9C">
        <w:fldChar w:fldCharType="begin"/>
      </w:r>
      <w:r w:rsidR="00651B0B" w:rsidRPr="00257D9C">
        <w:instrText xml:space="preserve"> REF _Ref418863007 \r \h </w:instrText>
      </w:r>
      <w:r w:rsidR="007F647E" w:rsidRPr="00257D9C">
        <w:instrText xml:space="preserve"> \* MERGEFORMAT </w:instrText>
      </w:r>
      <w:r w:rsidR="00651B0B" w:rsidRPr="00257D9C">
        <w:fldChar w:fldCharType="separate"/>
      </w:r>
      <w:r w:rsidR="00E9671D">
        <w:t>6</w:t>
      </w:r>
      <w:r w:rsidR="00651B0B" w:rsidRPr="00257D9C">
        <w:fldChar w:fldCharType="end"/>
      </w:r>
      <w:r w:rsidR="00B318D8" w:rsidRPr="00257D9C">
        <w:t>, если применимо</w:t>
      </w:r>
      <w:r w:rsidRPr="00257D9C">
        <w:t>.</w:t>
      </w:r>
    </w:p>
    <w:p w14:paraId="4D0D55CB" w14:textId="09295B52" w:rsidR="00EC5F37" w:rsidRPr="00257D9C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257D9C">
        <w:t>В случае противоречий между требованиями настоящего раздела и раздел</w:t>
      </w:r>
      <w:r w:rsidR="00D81133" w:rsidRPr="00257D9C">
        <w:t>ами</w:t>
      </w:r>
      <w:r w:rsidRPr="00257D9C">
        <w:t xml:space="preserve"> </w:t>
      </w:r>
      <w:r w:rsidR="00D81133" w:rsidRPr="00257D9C">
        <w:fldChar w:fldCharType="begin"/>
      </w:r>
      <w:r w:rsidR="00D81133" w:rsidRPr="00257D9C">
        <w:instrText xml:space="preserve"> REF _Ref514453352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E9671D">
        <w:t>5</w:t>
      </w:r>
      <w:r w:rsidR="00D81133" w:rsidRPr="00257D9C">
        <w:fldChar w:fldCharType="end"/>
      </w:r>
      <w:r w:rsidR="00D81133" w:rsidRPr="00257D9C">
        <w:t xml:space="preserve"> – </w:t>
      </w:r>
      <w:r w:rsidR="00D81133" w:rsidRPr="00257D9C">
        <w:fldChar w:fldCharType="begin"/>
      </w:r>
      <w:r w:rsidR="00D81133" w:rsidRPr="00257D9C">
        <w:instrText xml:space="preserve"> REF _Ref418863007 \r \h </w:instrText>
      </w:r>
      <w:r w:rsidR="007F647E" w:rsidRPr="00257D9C">
        <w:instrText xml:space="preserve"> \* MERGEFORMAT </w:instrText>
      </w:r>
      <w:r w:rsidR="00D81133" w:rsidRPr="00257D9C">
        <w:fldChar w:fldCharType="separate"/>
      </w:r>
      <w:r w:rsidR="00E9671D">
        <w:t>6</w:t>
      </w:r>
      <w:r w:rsidR="00D81133" w:rsidRPr="00257D9C">
        <w:fldChar w:fldCharType="end"/>
      </w:r>
      <w:r w:rsidRPr="00257D9C">
        <w:t xml:space="preserve"> применяются требования настоящего раздела.</w:t>
      </w:r>
      <w:r w:rsidR="00D81133" w:rsidRPr="00257D9C">
        <w:t xml:space="preserve"> </w:t>
      </w:r>
      <w:r w:rsidRPr="00257D9C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257D9C" w:rsidRDefault="00701B43" w:rsidP="000B75D3">
      <w:pPr>
        <w:pStyle w:val="2"/>
        <w:ind w:left="1134"/>
        <w:rPr>
          <w:sz w:val="26"/>
        </w:rPr>
      </w:pPr>
      <w:bookmarkStart w:id="532" w:name="_Toc58750383"/>
      <w:bookmarkStart w:id="533" w:name="_Ref56251910"/>
      <w:bookmarkStart w:id="534" w:name="_Toc57314670"/>
      <w:bookmarkStart w:id="535" w:name="_Toc69728984"/>
      <w:proofErr w:type="spellStart"/>
      <w:r w:rsidRPr="00257D9C">
        <w:rPr>
          <w:sz w:val="26"/>
        </w:rPr>
        <w:t>Многолотовая</w:t>
      </w:r>
      <w:proofErr w:type="spellEnd"/>
      <w:r w:rsidRPr="00257D9C">
        <w:rPr>
          <w:sz w:val="26"/>
        </w:rPr>
        <w:t xml:space="preserve"> </w:t>
      </w:r>
      <w:r w:rsidR="00833144" w:rsidRPr="00257D9C">
        <w:rPr>
          <w:sz w:val="26"/>
        </w:rPr>
        <w:t>продажа</w:t>
      </w:r>
      <w:bookmarkEnd w:id="532"/>
    </w:p>
    <w:p w14:paraId="6567462D" w14:textId="45BF9121" w:rsidR="00B24716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536" w:name="_Ref197148729"/>
      <w:r w:rsidRPr="00257D9C">
        <w:t xml:space="preserve">В случае если в пункте </w:t>
      </w:r>
      <w:r w:rsidRPr="00257D9C">
        <w:fldChar w:fldCharType="begin"/>
      </w:r>
      <w:r w:rsidRPr="00257D9C">
        <w:instrText xml:space="preserve"> REF _Ref389745249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E9671D">
        <w:t>1.2.2</w:t>
      </w:r>
      <w:r w:rsidRPr="00257D9C">
        <w:fldChar w:fldCharType="end"/>
      </w:r>
      <w:r w:rsidRPr="00257D9C">
        <w:t xml:space="preserve"> установлено, что </w:t>
      </w:r>
      <w:r w:rsidR="00833144" w:rsidRPr="00257D9C">
        <w:t>продажа</w:t>
      </w:r>
      <w:r w:rsidRPr="00257D9C">
        <w:t xml:space="preserve"> проводится с разбиением на </w:t>
      </w:r>
      <w:r w:rsidR="00280C36" w:rsidRPr="00257D9C">
        <w:t xml:space="preserve">несколько </w:t>
      </w:r>
      <w:r w:rsidR="00B318D8" w:rsidRPr="00257D9C">
        <w:t>л</w:t>
      </w:r>
      <w:r w:rsidRPr="00257D9C">
        <w:t>от</w:t>
      </w:r>
      <w:r w:rsidR="00280C36" w:rsidRPr="00257D9C">
        <w:t>ов</w:t>
      </w:r>
      <w:r w:rsidRPr="00257D9C">
        <w:t xml:space="preserve">, </w:t>
      </w:r>
      <w:r w:rsidR="00B24716" w:rsidRPr="00257D9C">
        <w:t xml:space="preserve">такая </w:t>
      </w:r>
      <w:r w:rsidR="00833144" w:rsidRPr="00257D9C">
        <w:t>продажа</w:t>
      </w:r>
      <w:r w:rsidR="00B24716" w:rsidRPr="00257D9C">
        <w:t xml:space="preserve"> является </w:t>
      </w:r>
      <w:proofErr w:type="spellStart"/>
      <w:r w:rsidR="00B24716" w:rsidRPr="00257D9C">
        <w:t>многолотовой</w:t>
      </w:r>
      <w:proofErr w:type="spellEnd"/>
      <w:r w:rsidR="00B24716" w:rsidRPr="00257D9C">
        <w:t xml:space="preserve">, и к ней </w:t>
      </w:r>
      <w:r w:rsidR="00332787" w:rsidRPr="00257D9C">
        <w:t xml:space="preserve">применяются положения настоящего </w:t>
      </w:r>
      <w:r w:rsidR="00280C36" w:rsidRPr="00257D9C">
        <w:t>под</w:t>
      </w:r>
      <w:r w:rsidR="00332787" w:rsidRPr="00257D9C">
        <w:t>раздела.</w:t>
      </w:r>
      <w:r w:rsidR="00814A62" w:rsidRPr="00257D9C">
        <w:t xml:space="preserve"> </w:t>
      </w:r>
    </w:p>
    <w:p w14:paraId="7607F293" w14:textId="6E7B5FDE" w:rsidR="00332787" w:rsidRPr="00257D9C" w:rsidRDefault="00B24716" w:rsidP="00C25511">
      <w:pPr>
        <w:pStyle w:val="a"/>
        <w:tabs>
          <w:tab w:val="clear" w:pos="4962"/>
          <w:tab w:val="left" w:pos="1134"/>
        </w:tabs>
        <w:ind w:left="1134"/>
      </w:pPr>
      <w:proofErr w:type="spellStart"/>
      <w:r w:rsidRPr="00257D9C">
        <w:t>Многолотовая</w:t>
      </w:r>
      <w:proofErr w:type="spellEnd"/>
      <w:r w:rsidRPr="00257D9C">
        <w:t xml:space="preserve"> </w:t>
      </w:r>
      <w:r w:rsidR="00833144" w:rsidRPr="00257D9C">
        <w:t>продажа</w:t>
      </w:r>
      <w:r w:rsidRPr="00257D9C">
        <w:t xml:space="preserve"> может проводиться как для одного, так и для нескольких </w:t>
      </w:r>
      <w:r w:rsidR="00927083" w:rsidRPr="00257D9C">
        <w:t>Продавц</w:t>
      </w:r>
      <w:r w:rsidRPr="00257D9C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257D9C">
        <w:t>К</w:t>
      </w:r>
      <w:r w:rsidRPr="00257D9C">
        <w:t>омиссия. Любые положения Д</w:t>
      </w:r>
      <w:r w:rsidR="00B318D8" w:rsidRPr="00257D9C">
        <w:t>окументации</w:t>
      </w:r>
      <w:r w:rsidRPr="00257D9C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257D9C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>Заявитель</w:t>
      </w:r>
      <w:r w:rsidR="00D306ED" w:rsidRPr="00257D9C">
        <w:t xml:space="preserve"> может подать </w:t>
      </w:r>
      <w:r w:rsidR="00B318D8" w:rsidRPr="00257D9C">
        <w:t>З</w:t>
      </w:r>
      <w:r w:rsidR="00D306ED" w:rsidRPr="00257D9C">
        <w:t xml:space="preserve">аявку на любой лот, любые несколько лотов или все лоты по собственному выбору. </w:t>
      </w:r>
      <w:r w:rsidR="00B318D8" w:rsidRPr="00257D9C">
        <w:t>Н</w:t>
      </w:r>
      <w:r w:rsidR="00D306ED" w:rsidRPr="00257D9C">
        <w:t xml:space="preserve">е допускается разбиение отдельного лота на части, то есть подача </w:t>
      </w:r>
      <w:r w:rsidR="00B318D8" w:rsidRPr="00257D9C">
        <w:t>З</w:t>
      </w:r>
      <w:r w:rsidR="00D306ED" w:rsidRPr="00257D9C">
        <w:t xml:space="preserve">аявки на часть лота или </w:t>
      </w:r>
      <w:r w:rsidR="00B318D8" w:rsidRPr="00257D9C">
        <w:t>части лотов П</w:t>
      </w:r>
      <w:r w:rsidR="00833144" w:rsidRPr="00257D9C">
        <w:t>редмета продажи</w:t>
      </w:r>
      <w:r w:rsidR="00B318D8" w:rsidRPr="00257D9C">
        <w:t xml:space="preserve"> в любой комбинации</w:t>
      </w:r>
      <w:r w:rsidR="00D306ED" w:rsidRPr="00257D9C">
        <w:t>.</w:t>
      </w:r>
      <w:bookmarkEnd w:id="536"/>
    </w:p>
    <w:p w14:paraId="455FEDDA" w14:textId="79339366" w:rsidR="00D306ED" w:rsidRPr="00257D9C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257D9C">
        <w:t xml:space="preserve">В случае подачи </w:t>
      </w:r>
      <w:r w:rsidR="00B318D8" w:rsidRPr="00257D9C">
        <w:t>З</w:t>
      </w:r>
      <w:r w:rsidRPr="00257D9C">
        <w:t>аявки на несколько лотов</w:t>
      </w:r>
      <w:r w:rsidR="00B318D8" w:rsidRPr="00257D9C">
        <w:t>, в том числе все лоты,</w:t>
      </w:r>
      <w:r w:rsidRPr="00257D9C">
        <w:t xml:space="preserve"> в дополнение к требованиям </w:t>
      </w:r>
      <w:r w:rsidR="00DD7772" w:rsidRPr="00257D9C">
        <w:t>подраздела</w:t>
      </w:r>
      <w:r w:rsidRPr="00257D9C">
        <w:t xml:space="preserve"> </w:t>
      </w:r>
      <w:r w:rsidR="00DD7772" w:rsidRPr="00257D9C">
        <w:fldChar w:fldCharType="begin"/>
      </w:r>
      <w:r w:rsidR="00DD7772" w:rsidRPr="00257D9C">
        <w:instrText xml:space="preserve"> REF _Ref514556725 \r \h </w:instrText>
      </w:r>
      <w:r w:rsidR="007F647E" w:rsidRPr="00257D9C">
        <w:instrText xml:space="preserve"> \* MERGEFORMAT </w:instrText>
      </w:r>
      <w:r w:rsidR="00DD7772" w:rsidRPr="00257D9C">
        <w:fldChar w:fldCharType="separate"/>
      </w:r>
      <w:r w:rsidR="00E9671D">
        <w:t>5.5</w:t>
      </w:r>
      <w:r w:rsidR="00DD7772" w:rsidRPr="00257D9C">
        <w:fldChar w:fldCharType="end"/>
      </w:r>
      <w:r w:rsidR="00B318D8" w:rsidRPr="00257D9C">
        <w:t xml:space="preserve">, </w:t>
      </w:r>
      <w:r w:rsidRPr="00257D9C">
        <w:fldChar w:fldCharType="begin"/>
      </w:r>
      <w:r w:rsidRPr="00257D9C">
        <w:instrText xml:space="preserve"> REF _Ref55336310 \h  \* MERGEFORMAT </w:instrText>
      </w:r>
      <w:r w:rsidRPr="00257D9C">
        <w:fldChar w:fldCharType="separate"/>
      </w:r>
      <w:ins w:id="537" w:author="Грибова Елена Владимировна" w:date="2025-06-02T15:50:00Z">
        <w:r w:rsidR="00E9671D" w:rsidRPr="00E9671D">
          <w:rPr>
            <w:rPrChange w:id="538" w:author="Грибова Елена Владимировна" w:date="2025-06-02T15:50:00Z">
              <w:rPr>
                <w:sz w:val="28"/>
              </w:rPr>
            </w:rPrChange>
          </w:rPr>
          <w:t xml:space="preserve">Заявка на участие в Аукционе (форма </w:t>
        </w:r>
        <w:r w:rsidR="00E9671D">
          <w:rPr>
            <w:noProof/>
            <w:sz w:val="28"/>
          </w:rPr>
          <w:t>2</w:t>
        </w:r>
        <w:r w:rsidR="00E9671D" w:rsidRPr="00257D9C">
          <w:rPr>
            <w:sz w:val="28"/>
          </w:rPr>
          <w:t>)</w:t>
        </w:r>
      </w:ins>
      <w:del w:id="539" w:author="Грибова Елена Владимировна" w:date="2025-06-02T15:50:00Z">
        <w:r w:rsidR="00EF018C" w:rsidRPr="00EF018C" w:rsidDel="00E9671D">
          <w:delText xml:space="preserve">Заявка на участие в Аукционе (форма </w:delText>
        </w:r>
        <w:r w:rsidR="00EF018C" w:rsidDel="00E9671D">
          <w:rPr>
            <w:noProof/>
            <w:sz w:val="28"/>
          </w:rPr>
          <w:delText>2</w:delText>
        </w:r>
        <w:r w:rsidR="00EF018C" w:rsidRPr="00257D9C" w:rsidDel="00E9671D">
          <w:rPr>
            <w:sz w:val="28"/>
          </w:rPr>
          <w:delText>)</w:delText>
        </w:r>
      </w:del>
      <w:r w:rsidRPr="00257D9C">
        <w:fldChar w:fldCharType="end"/>
      </w:r>
      <w:r w:rsidRPr="00257D9C">
        <w:t xml:space="preserve"> должн</w:t>
      </w:r>
      <w:r w:rsidR="00833144" w:rsidRPr="00257D9C">
        <w:t>а</w:t>
      </w:r>
      <w:r w:rsidRPr="00257D9C">
        <w:t xml:space="preserve"> содержать указание номера и </w:t>
      </w:r>
      <w:r w:rsidR="00B318D8" w:rsidRPr="00257D9C">
        <w:t>наименование</w:t>
      </w:r>
      <w:r w:rsidRPr="00257D9C">
        <w:t xml:space="preserve"> каждого лота, в качестве </w:t>
      </w:r>
      <w:r w:rsidR="00B318D8" w:rsidRPr="00257D9C">
        <w:t xml:space="preserve">цены указывается сумма </w:t>
      </w:r>
      <w:r w:rsidRPr="00257D9C">
        <w:t>по каждому лот</w:t>
      </w:r>
      <w:r w:rsidR="00B318D8" w:rsidRPr="00257D9C">
        <w:t>у</w:t>
      </w:r>
      <w:r w:rsidRPr="00257D9C">
        <w:t>.</w:t>
      </w:r>
    </w:p>
    <w:p w14:paraId="599F90F1" w14:textId="108F0D48" w:rsidR="00D306ED" w:rsidRPr="00257D9C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257D9C">
        <w:t xml:space="preserve">В случае если пунктом </w:t>
      </w:r>
      <w:r w:rsidRPr="00257D9C">
        <w:fldChar w:fldCharType="begin"/>
      </w:r>
      <w:r w:rsidRPr="00257D9C">
        <w:instrText xml:space="preserve"> REF _Ref249865292 \r \h </w:instrText>
      </w:r>
      <w:r w:rsidR="00AC6BD2" w:rsidRPr="00257D9C">
        <w:instrText xml:space="preserve"> \* MERGEFORMAT </w:instrText>
      </w:r>
      <w:r w:rsidRPr="00257D9C">
        <w:fldChar w:fldCharType="separate"/>
      </w:r>
      <w:r w:rsidR="00E9671D">
        <w:t>1.2.11</w:t>
      </w:r>
      <w:r w:rsidRPr="00257D9C">
        <w:fldChar w:fldCharType="end"/>
      </w:r>
      <w:r w:rsidRPr="00257D9C">
        <w:t xml:space="preserve"> предусмотрен </w:t>
      </w:r>
      <w:r w:rsidR="00833144" w:rsidRPr="00257D9C">
        <w:t>задаток</w:t>
      </w:r>
      <w:r w:rsidRPr="00257D9C">
        <w:t xml:space="preserve">, то он </w:t>
      </w:r>
      <w:r w:rsidR="00833144" w:rsidRPr="00257D9C">
        <w:t>перечисляется</w:t>
      </w:r>
      <w:r w:rsidRPr="00257D9C">
        <w:t xml:space="preserve"> по всем лотам</w:t>
      </w:r>
      <w:r w:rsidR="008024DB" w:rsidRPr="00257D9C">
        <w:t xml:space="preserve">, на которые </w:t>
      </w:r>
      <w:r w:rsidR="00533AE0" w:rsidRPr="00257D9C">
        <w:t>Заявитель</w:t>
      </w:r>
      <w:r w:rsidR="008024DB" w:rsidRPr="00257D9C">
        <w:t xml:space="preserve"> подает </w:t>
      </w:r>
      <w:r w:rsidR="00730C94" w:rsidRPr="00257D9C">
        <w:t>З</w:t>
      </w:r>
      <w:r w:rsidR="008024DB" w:rsidRPr="00257D9C">
        <w:t>аявку,</w:t>
      </w:r>
      <w:r w:rsidRPr="00257D9C">
        <w:t xml:space="preserve"> отдельно по каждому лот</w:t>
      </w:r>
      <w:r w:rsidR="00730C94" w:rsidRPr="00257D9C">
        <w:t>у</w:t>
      </w:r>
      <w:r w:rsidRPr="00257D9C">
        <w:t xml:space="preserve">. Удержание </w:t>
      </w:r>
      <w:r w:rsidR="0087395F" w:rsidRPr="00257D9C">
        <w:t xml:space="preserve">Организатором </w:t>
      </w:r>
      <w:r w:rsidR="00833144" w:rsidRPr="00257D9C">
        <w:t>задатка</w:t>
      </w:r>
      <w:r w:rsidRPr="00257D9C">
        <w:t xml:space="preserve"> может производит</w:t>
      </w:r>
      <w:r w:rsidR="00A05D38" w:rsidRPr="00257D9C">
        <w:t>ь</w:t>
      </w:r>
      <w:r w:rsidRPr="00257D9C">
        <w:t xml:space="preserve">ся только по тем лотам, на которые Участник подал </w:t>
      </w:r>
      <w:r w:rsidR="00730C94" w:rsidRPr="00257D9C">
        <w:t>З</w:t>
      </w:r>
      <w:r w:rsidRPr="00257D9C">
        <w:t>аяв</w:t>
      </w:r>
      <w:r w:rsidR="00533AE0" w:rsidRPr="00257D9C">
        <w:t>ку и по которым он был признан п</w:t>
      </w:r>
      <w:r w:rsidRPr="00257D9C">
        <w:t>обедителем</w:t>
      </w:r>
      <w:r w:rsidR="00533AE0" w:rsidRPr="00257D9C">
        <w:t xml:space="preserve"> </w:t>
      </w:r>
      <w:r w:rsidR="00730C94" w:rsidRPr="00257D9C">
        <w:t>А</w:t>
      </w:r>
      <w:r w:rsidR="00533AE0" w:rsidRPr="00257D9C">
        <w:t>укциона</w:t>
      </w:r>
      <w:r w:rsidRPr="00257D9C">
        <w:t>.</w:t>
      </w:r>
    </w:p>
    <w:p w14:paraId="49086B09" w14:textId="5C17848C" w:rsidR="00D541F3" w:rsidRPr="00257D9C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540" w:name="_Ref197148723"/>
      <w:r w:rsidRPr="00257D9C">
        <w:t xml:space="preserve">Решения, принимаемые в ходе процедуры </w:t>
      </w:r>
      <w:r w:rsidR="00730C94" w:rsidRPr="00257D9C">
        <w:t>А</w:t>
      </w:r>
      <w:r w:rsidR="00132443" w:rsidRPr="00257D9C">
        <w:t>укциона</w:t>
      </w:r>
      <w:r w:rsidRPr="00257D9C">
        <w:t>, в том числе р</w:t>
      </w:r>
      <w:r w:rsidR="00D306ED" w:rsidRPr="00257D9C">
        <w:t xml:space="preserve">ассмотрение </w:t>
      </w:r>
      <w:r w:rsidR="00730C94" w:rsidRPr="00257D9C">
        <w:t>З</w:t>
      </w:r>
      <w:r w:rsidR="00D306ED" w:rsidRPr="00257D9C">
        <w:t>аявок</w:t>
      </w:r>
      <w:r w:rsidRPr="00257D9C">
        <w:t>,</w:t>
      </w:r>
      <w:r w:rsidR="00D306ED" w:rsidRPr="00257D9C">
        <w:t xml:space="preserve"> </w:t>
      </w:r>
      <w:r w:rsidR="00332787" w:rsidRPr="00257D9C">
        <w:t xml:space="preserve">определение </w:t>
      </w:r>
      <w:r w:rsidR="000F078C" w:rsidRPr="00257D9C">
        <w:t>п</w:t>
      </w:r>
      <w:r w:rsidR="00892844" w:rsidRPr="00257D9C">
        <w:t>обедителя</w:t>
      </w:r>
      <w:r w:rsidR="000F078C" w:rsidRPr="00257D9C">
        <w:t xml:space="preserve"> </w:t>
      </w:r>
      <w:r w:rsidR="00730C94" w:rsidRPr="00257D9C">
        <w:t>А</w:t>
      </w:r>
      <w:r w:rsidR="000F078C" w:rsidRPr="00257D9C">
        <w:t>укциона</w:t>
      </w:r>
      <w:r w:rsidRPr="00257D9C">
        <w:t xml:space="preserve">, </w:t>
      </w:r>
      <w:r w:rsidR="00D541F3" w:rsidRPr="00257D9C">
        <w:t xml:space="preserve">признание </w:t>
      </w:r>
      <w:r w:rsidR="00730C94" w:rsidRPr="00257D9C">
        <w:t>А</w:t>
      </w:r>
      <w:r w:rsidR="00132443" w:rsidRPr="00257D9C">
        <w:t>укциона</w:t>
      </w:r>
      <w:r w:rsidR="00D541F3" w:rsidRPr="00257D9C">
        <w:t xml:space="preserve"> несостоявшейся, </w:t>
      </w:r>
      <w:r w:rsidRPr="00257D9C">
        <w:t xml:space="preserve">отказ от </w:t>
      </w:r>
      <w:r w:rsidR="00D541F3" w:rsidRPr="00257D9C">
        <w:t>дальнейшего проведения и т.д.,</w:t>
      </w:r>
      <w:r w:rsidR="00892844" w:rsidRPr="00257D9C">
        <w:t xml:space="preserve"> </w:t>
      </w:r>
      <w:r w:rsidR="00D306ED" w:rsidRPr="00257D9C">
        <w:t>осуществля</w:t>
      </w:r>
      <w:r w:rsidRPr="00257D9C">
        <w:t>ю</w:t>
      </w:r>
      <w:r w:rsidR="00D306ED" w:rsidRPr="00257D9C">
        <w:t xml:space="preserve">тся раздельно и независимо по каждому из лотов. </w:t>
      </w:r>
      <w:r w:rsidR="00D541F3" w:rsidRPr="00257D9C">
        <w:t xml:space="preserve">При этом Организатор вправе оформить по каждому лоту отдельный протокол или сформировать общий </w:t>
      </w:r>
      <w:r w:rsidR="00730C94" w:rsidRPr="00257D9C">
        <w:t xml:space="preserve">протокол </w:t>
      </w:r>
      <w:r w:rsidR="00D541F3" w:rsidRPr="00257D9C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257D9C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41" w:name="_Toc516961344"/>
      <w:bookmarkStart w:id="542" w:name="_Toc516961490"/>
      <w:bookmarkStart w:id="543" w:name="_Toc516980551"/>
      <w:bookmarkStart w:id="544" w:name="_Toc516961345"/>
      <w:bookmarkStart w:id="545" w:name="_Toc516961491"/>
      <w:bookmarkStart w:id="546" w:name="_Toc516980552"/>
      <w:bookmarkStart w:id="547" w:name="_Toc516961346"/>
      <w:bookmarkStart w:id="548" w:name="_Toc516961492"/>
      <w:bookmarkStart w:id="549" w:name="_Toc516980553"/>
      <w:bookmarkStart w:id="550" w:name="_Toc516961347"/>
      <w:bookmarkStart w:id="551" w:name="_Toc516961493"/>
      <w:bookmarkStart w:id="552" w:name="_Toc516980554"/>
      <w:bookmarkStart w:id="553" w:name="_Toc516961348"/>
      <w:bookmarkStart w:id="554" w:name="_Toc516961494"/>
      <w:bookmarkStart w:id="555" w:name="_Toc516980555"/>
      <w:bookmarkStart w:id="556" w:name="_Toc516961349"/>
      <w:bookmarkStart w:id="557" w:name="_Toc516961495"/>
      <w:bookmarkStart w:id="558" w:name="_Toc516980556"/>
      <w:bookmarkStart w:id="559" w:name="_Ref55280368"/>
      <w:bookmarkStart w:id="560" w:name="_Toc55285361"/>
      <w:bookmarkStart w:id="561" w:name="_Toc55305390"/>
      <w:bookmarkStart w:id="562" w:name="_Toc57314671"/>
      <w:bookmarkStart w:id="563" w:name="_Toc69728985"/>
      <w:bookmarkStart w:id="564" w:name="_Ref384631716"/>
      <w:bookmarkStart w:id="565" w:name="_Toc58750384"/>
      <w:bookmarkStart w:id="566" w:name="ФОРМЫ"/>
      <w:bookmarkEnd w:id="533"/>
      <w:bookmarkEnd w:id="534"/>
      <w:bookmarkEnd w:id="535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r w:rsidRPr="00257D9C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559"/>
      <w:bookmarkEnd w:id="560"/>
      <w:bookmarkEnd w:id="561"/>
      <w:bookmarkEnd w:id="562"/>
      <w:bookmarkEnd w:id="563"/>
      <w:bookmarkEnd w:id="564"/>
      <w:bookmarkEnd w:id="565"/>
    </w:p>
    <w:p w14:paraId="4B3CB4B9" w14:textId="361C2EA1" w:rsidR="00C22E8E" w:rsidRPr="00257D9C" w:rsidRDefault="00C22E8E" w:rsidP="000B75D3">
      <w:pPr>
        <w:pStyle w:val="2"/>
        <w:ind w:left="1134"/>
        <w:rPr>
          <w:sz w:val="28"/>
        </w:rPr>
      </w:pPr>
      <w:bookmarkStart w:id="567" w:name="_Ref417482063"/>
      <w:bookmarkStart w:id="568" w:name="_Toc418077920"/>
      <w:bookmarkStart w:id="569" w:name="_Toc58750385"/>
      <w:r w:rsidRPr="00257D9C">
        <w:rPr>
          <w:sz w:val="28"/>
        </w:rPr>
        <w:t xml:space="preserve">Опись документов (форма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E9671D">
        <w:rPr>
          <w:noProof/>
          <w:sz w:val="28"/>
        </w:rPr>
        <w:t>1</w:t>
      </w:r>
      <w:r w:rsidR="00F013F8" w:rsidRPr="00257D9C">
        <w:rPr>
          <w:noProof/>
          <w:sz w:val="28"/>
        </w:rPr>
        <w:fldChar w:fldCharType="end"/>
      </w:r>
      <w:r w:rsidRPr="00257D9C">
        <w:rPr>
          <w:sz w:val="28"/>
        </w:rPr>
        <w:t>)</w:t>
      </w:r>
      <w:bookmarkEnd w:id="567"/>
      <w:bookmarkEnd w:id="568"/>
      <w:bookmarkEnd w:id="569"/>
    </w:p>
    <w:p w14:paraId="72EDED3A" w14:textId="77777777" w:rsidR="00C22E8E" w:rsidRPr="00257D9C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570" w:name="_Toc418077921"/>
      <w:r w:rsidRPr="00257D9C">
        <w:rPr>
          <w:b/>
        </w:rPr>
        <w:t>Форма описи документов</w:t>
      </w:r>
      <w:bookmarkEnd w:id="570"/>
    </w:p>
    <w:p w14:paraId="2CB2C9F9" w14:textId="77777777" w:rsidR="00C22E8E" w:rsidRPr="00257D9C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257D9C" w:rsidRDefault="00C22E8E" w:rsidP="00C22E8E">
      <w:pPr>
        <w:ind w:right="5243"/>
      </w:pPr>
    </w:p>
    <w:p w14:paraId="7CAE4424" w14:textId="77777777" w:rsidR="00C22E8E" w:rsidRPr="00257D9C" w:rsidRDefault="00C22E8E" w:rsidP="00C22E8E"/>
    <w:p w14:paraId="4479080C" w14:textId="77777777" w:rsidR="00C22E8E" w:rsidRPr="00257D9C" w:rsidRDefault="00C22E8E" w:rsidP="0017029B">
      <w:pPr>
        <w:suppressAutoHyphens/>
        <w:jc w:val="center"/>
        <w:rPr>
          <w:b/>
        </w:rPr>
      </w:pPr>
      <w:r w:rsidRPr="00257D9C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257D9C" w:rsidRDefault="00C22E8E" w:rsidP="00C22E8E">
      <w:pPr>
        <w:widowControl w:val="0"/>
        <w:ind w:right="-2"/>
      </w:pPr>
    </w:p>
    <w:p w14:paraId="320B4B6D" w14:textId="5716DEAE" w:rsidR="00C22E8E" w:rsidRPr="00257D9C" w:rsidRDefault="00730C94" w:rsidP="00C22E8E">
      <w:r w:rsidRPr="00257D9C">
        <w:t xml:space="preserve">Заявитель </w:t>
      </w:r>
      <w:r w:rsidR="009427DF" w:rsidRPr="00257D9C">
        <w:t>_</w:t>
      </w:r>
      <w:r w:rsidRPr="00257D9C">
        <w:t>_____________</w:t>
      </w:r>
      <w:r w:rsidR="009427DF" w:rsidRPr="00257D9C">
        <w:t>______________________________</w:t>
      </w:r>
      <w:r w:rsidRPr="00257D9C">
        <w:t>_________________________</w:t>
      </w:r>
      <w:r w:rsidR="00C22E8E" w:rsidRPr="00257D9C">
        <w:t>,</w:t>
      </w:r>
    </w:p>
    <w:p w14:paraId="76595542" w14:textId="236997FF" w:rsidR="00C22E8E" w:rsidRPr="00257D9C" w:rsidRDefault="00C22E8E" w:rsidP="00730C94">
      <w:pPr>
        <w:ind w:left="1134" w:firstLine="567"/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формы, ИНН</w:t>
      </w:r>
      <w:r w:rsidR="00730C94" w:rsidRPr="00257D9C">
        <w:rPr>
          <w:vertAlign w:val="superscript"/>
        </w:rPr>
        <w:t xml:space="preserve"> / ФИО</w:t>
      </w:r>
      <w:r w:rsidRPr="00257D9C">
        <w:rPr>
          <w:vertAlign w:val="superscript"/>
        </w:rPr>
        <w:t>)</w:t>
      </w:r>
    </w:p>
    <w:p w14:paraId="21B9F7B3" w14:textId="07F3D850" w:rsidR="00C22E8E" w:rsidRPr="00257D9C" w:rsidRDefault="00730C94" w:rsidP="00B314EA">
      <w:pPr>
        <w:spacing w:before="0"/>
      </w:pPr>
      <w:r w:rsidRPr="00257D9C">
        <w:t xml:space="preserve">находящийся / </w:t>
      </w:r>
      <w:r w:rsidR="00C22E8E" w:rsidRPr="00257D9C">
        <w:t>зарегистрированн</w:t>
      </w:r>
      <w:r w:rsidR="00D03CAC" w:rsidRPr="00257D9C">
        <w:t>ый</w:t>
      </w:r>
      <w:r w:rsidR="00C22E8E" w:rsidRPr="00257D9C">
        <w:t xml:space="preserve"> по адресу</w:t>
      </w:r>
      <w:r w:rsidR="00AB1904" w:rsidRPr="00257D9C">
        <w:t>:</w:t>
      </w:r>
    </w:p>
    <w:p w14:paraId="76605F65" w14:textId="2B82F03D" w:rsidR="00C22E8E" w:rsidRPr="00257D9C" w:rsidRDefault="00C22E8E" w:rsidP="00C22E8E">
      <w:r w:rsidRPr="00257D9C">
        <w:t>_________________________________________________________</w:t>
      </w:r>
      <w:r w:rsidR="00730C94" w:rsidRPr="00257D9C">
        <w:t>___</w:t>
      </w:r>
      <w:r w:rsidRPr="00257D9C">
        <w:t>_______________,</w:t>
      </w:r>
    </w:p>
    <w:p w14:paraId="6A38AFEF" w14:textId="3EF293A4" w:rsidR="00C22E8E" w:rsidRPr="00257D9C" w:rsidRDefault="00C22E8E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</w:t>
      </w:r>
      <w:r w:rsidR="00730C94" w:rsidRPr="00257D9C">
        <w:rPr>
          <w:vertAlign w:val="superscript"/>
        </w:rPr>
        <w:t xml:space="preserve"> / </w:t>
      </w:r>
      <w:r w:rsidR="00ED0756" w:rsidRPr="00257D9C">
        <w:rPr>
          <w:vertAlign w:val="superscript"/>
        </w:rPr>
        <w:t>адрес</w:t>
      </w:r>
      <w:r w:rsidR="00730C94" w:rsidRPr="00257D9C">
        <w:rPr>
          <w:vertAlign w:val="superscript"/>
        </w:rPr>
        <w:t xml:space="preserve"> регистрации</w:t>
      </w:r>
      <w:r w:rsidRPr="00257D9C">
        <w:rPr>
          <w:vertAlign w:val="superscript"/>
        </w:rPr>
        <w:t xml:space="preserve"> </w:t>
      </w:r>
      <w:r w:rsidR="00730C94" w:rsidRPr="00257D9C">
        <w:rPr>
          <w:vertAlign w:val="superscript"/>
        </w:rPr>
        <w:t>Заявителя</w:t>
      </w:r>
      <w:r w:rsidRPr="00257D9C">
        <w:rPr>
          <w:vertAlign w:val="superscript"/>
        </w:rPr>
        <w:t>)</w:t>
      </w:r>
    </w:p>
    <w:p w14:paraId="4C451299" w14:textId="547D446C" w:rsidR="00ED0756" w:rsidRPr="00257D9C" w:rsidRDefault="00C22E8E" w:rsidP="00B314EA">
      <w:pPr>
        <w:spacing w:before="0"/>
      </w:pPr>
      <w:r w:rsidRPr="00257D9C">
        <w:t xml:space="preserve">представляет для участия в </w:t>
      </w:r>
      <w:r w:rsidR="00730C94" w:rsidRPr="00257D9C">
        <w:t>А</w:t>
      </w:r>
      <w:r w:rsidR="008A1B43" w:rsidRPr="00257D9C">
        <w:t>укционе</w:t>
      </w:r>
      <w:r w:rsidR="00730C94" w:rsidRPr="00257D9C">
        <w:t xml:space="preserve"> на повышение на право заключения договора купли-продажи имущества </w:t>
      </w:r>
      <w:r w:rsidR="00845C46" w:rsidRPr="00257D9C">
        <w:t>ПАО «Красноярскэнергосбыт»</w:t>
      </w:r>
    </w:p>
    <w:p w14:paraId="1BC2429C" w14:textId="545B2C1C" w:rsidR="00C22E8E" w:rsidRPr="00257D9C" w:rsidRDefault="00C22E8E" w:rsidP="00B314EA">
      <w:pPr>
        <w:spacing w:before="0"/>
      </w:pPr>
      <w:r w:rsidRPr="00257D9C">
        <w:t>______________________________________</w:t>
      </w:r>
      <w:r w:rsidR="00AB1904" w:rsidRPr="00257D9C">
        <w:t>____</w:t>
      </w:r>
      <w:r w:rsidR="00730C94" w:rsidRPr="00257D9C">
        <w:t>______________</w:t>
      </w:r>
      <w:r w:rsidR="00AB1904" w:rsidRPr="00257D9C">
        <w:t>__</w:t>
      </w:r>
      <w:r w:rsidR="00ED0756" w:rsidRPr="00257D9C">
        <w:t>__________________</w:t>
      </w:r>
    </w:p>
    <w:p w14:paraId="06822BE6" w14:textId="5273E5B7" w:rsidR="00C22E8E" w:rsidRPr="00257D9C" w:rsidRDefault="00730C94" w:rsidP="00C22E8E">
      <w:pPr>
        <w:jc w:val="center"/>
        <w:rPr>
          <w:vertAlign w:val="superscript"/>
        </w:rPr>
      </w:pPr>
      <w:r w:rsidRPr="00257D9C">
        <w:rPr>
          <w:vertAlign w:val="superscript"/>
        </w:rPr>
        <w:t>(предмет Д</w:t>
      </w:r>
      <w:r w:rsidR="00C22E8E" w:rsidRPr="00257D9C">
        <w:rPr>
          <w:vertAlign w:val="superscript"/>
        </w:rPr>
        <w:t>оговора</w:t>
      </w:r>
      <w:r w:rsidRPr="00257D9C">
        <w:rPr>
          <w:vertAlign w:val="superscript"/>
        </w:rPr>
        <w:t xml:space="preserve"> </w:t>
      </w:r>
      <w:r w:rsidR="00FE7D7C" w:rsidRPr="00257D9C">
        <w:rPr>
          <w:vertAlign w:val="superscript"/>
        </w:rPr>
        <w:t xml:space="preserve">в соответствии с </w:t>
      </w:r>
      <w:r w:rsidRPr="00257D9C">
        <w:rPr>
          <w:vertAlign w:val="superscript"/>
        </w:rPr>
        <w:t>Документаци</w:t>
      </w:r>
      <w:r w:rsidR="00FE7D7C" w:rsidRPr="00257D9C">
        <w:rPr>
          <w:vertAlign w:val="superscript"/>
        </w:rPr>
        <w:t>ей</w:t>
      </w:r>
      <w:r w:rsidR="00C22E8E" w:rsidRPr="00257D9C">
        <w:rPr>
          <w:vertAlign w:val="superscript"/>
        </w:rPr>
        <w:t>)</w:t>
      </w:r>
    </w:p>
    <w:p w14:paraId="4ADAC622" w14:textId="28D12192" w:rsidR="00C22E8E" w:rsidRPr="00257D9C" w:rsidRDefault="00C22E8E" w:rsidP="00B314EA">
      <w:pPr>
        <w:spacing w:before="0"/>
      </w:pPr>
      <w:r w:rsidRPr="00257D9C">
        <w:t>нижеперечисленные документы</w:t>
      </w:r>
      <w:r w:rsidR="00D03CAC" w:rsidRPr="00257D9C">
        <w:t>:</w:t>
      </w:r>
    </w:p>
    <w:p w14:paraId="45EFED4E" w14:textId="77777777" w:rsidR="00C22E8E" w:rsidRPr="00257D9C" w:rsidRDefault="00C22E8E" w:rsidP="00C22E8E">
      <w:pPr>
        <w:widowControl w:val="0"/>
        <w:ind w:right="-2"/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32"/>
        <w:gridCol w:w="6044"/>
        <w:gridCol w:w="1769"/>
        <w:gridCol w:w="1208"/>
      </w:tblGrid>
      <w:tr w:rsidR="00C22E8E" w:rsidRPr="00257D9C" w14:paraId="154B1AF2" w14:textId="77777777" w:rsidTr="008114C9">
        <w:trPr>
          <w:trHeight w:val="710"/>
          <w:tblHeader/>
        </w:trPr>
        <w:tc>
          <w:tcPr>
            <w:tcW w:w="513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№ п\п</w:t>
            </w:r>
          </w:p>
        </w:tc>
        <w:tc>
          <w:tcPr>
            <w:tcW w:w="3006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257D9C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Наименование документа</w:t>
            </w:r>
            <w:r w:rsidR="009427DF" w:rsidRPr="00257D9C">
              <w:rPr>
                <w:sz w:val="20"/>
                <w:szCs w:val="22"/>
              </w:rPr>
              <w:t xml:space="preserve"> / </w:t>
            </w:r>
            <w:r w:rsidR="00B314EA" w:rsidRPr="00257D9C">
              <w:rPr>
                <w:sz w:val="20"/>
                <w:szCs w:val="22"/>
              </w:rPr>
              <w:br/>
            </w:r>
            <w:r w:rsidR="009427DF" w:rsidRPr="00257D9C">
              <w:rPr>
                <w:sz w:val="20"/>
                <w:szCs w:val="22"/>
              </w:rPr>
              <w:t xml:space="preserve">наименование файла </w:t>
            </w:r>
            <w:r w:rsidR="00FE7D7C" w:rsidRPr="00257D9C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880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Кол</w:t>
            </w:r>
            <w:r w:rsidR="00B314EA" w:rsidRPr="00257D9C">
              <w:rPr>
                <w:sz w:val="20"/>
                <w:szCs w:val="22"/>
              </w:rPr>
              <w:t>-</w:t>
            </w:r>
            <w:r w:rsidRPr="00257D9C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601" w:type="pct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257D9C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257D9C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257D9C">
              <w:rPr>
                <w:sz w:val="20"/>
                <w:szCs w:val="22"/>
              </w:rPr>
              <w:t>(с __по __)</w:t>
            </w:r>
          </w:p>
        </w:tc>
      </w:tr>
      <w:tr w:rsidR="00C22E8E" w:rsidRPr="00257D9C" w14:paraId="63727458" w14:textId="77777777" w:rsidTr="008114C9">
        <w:trPr>
          <w:trHeight w:val="536"/>
        </w:trPr>
        <w:tc>
          <w:tcPr>
            <w:tcW w:w="513" w:type="pct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1</w:t>
            </w:r>
          </w:p>
        </w:tc>
        <w:tc>
          <w:tcPr>
            <w:tcW w:w="3006" w:type="pct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  <w:tcBorders>
              <w:top w:val="single" w:sz="4" w:space="0" w:color="auto"/>
            </w:tcBorders>
          </w:tcPr>
          <w:p w14:paraId="46D0D60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  <w:tcBorders>
              <w:top w:val="single" w:sz="4" w:space="0" w:color="auto"/>
            </w:tcBorders>
          </w:tcPr>
          <w:p w14:paraId="54AF483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2C0890EB" w14:textId="77777777" w:rsidTr="008114C9">
        <w:trPr>
          <w:trHeight w:val="391"/>
        </w:trPr>
        <w:tc>
          <w:tcPr>
            <w:tcW w:w="513" w:type="pct"/>
            <w:vAlign w:val="center"/>
          </w:tcPr>
          <w:p w14:paraId="38E6324E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2</w:t>
            </w:r>
          </w:p>
        </w:tc>
        <w:tc>
          <w:tcPr>
            <w:tcW w:w="3006" w:type="pct"/>
          </w:tcPr>
          <w:p w14:paraId="7224A81C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01F5A4E3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7C357B5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7E6634DA" w14:textId="77777777" w:rsidTr="008114C9">
        <w:trPr>
          <w:trHeight w:val="552"/>
        </w:trPr>
        <w:tc>
          <w:tcPr>
            <w:tcW w:w="513" w:type="pct"/>
            <w:vAlign w:val="center"/>
          </w:tcPr>
          <w:p w14:paraId="5FAC5538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>…</w:t>
            </w:r>
          </w:p>
        </w:tc>
        <w:tc>
          <w:tcPr>
            <w:tcW w:w="3006" w:type="pct"/>
          </w:tcPr>
          <w:p w14:paraId="714E3AF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880" w:type="pct"/>
          </w:tcPr>
          <w:p w14:paraId="784D3149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601" w:type="pct"/>
          </w:tcPr>
          <w:p w14:paraId="4468AA9D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257D9C" w14:paraId="5E3E1868" w14:textId="77777777" w:rsidTr="008114C9">
        <w:trPr>
          <w:trHeight w:val="542"/>
        </w:trPr>
        <w:tc>
          <w:tcPr>
            <w:tcW w:w="513" w:type="pct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257D9C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3886" w:type="pct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257D9C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257D9C">
              <w:rPr>
                <w:sz w:val="24"/>
                <w:szCs w:val="24"/>
              </w:rPr>
              <w:t xml:space="preserve">ВСЕГО </w:t>
            </w:r>
            <w:r w:rsidR="00D03CAC" w:rsidRPr="00257D9C">
              <w:rPr>
                <w:sz w:val="24"/>
                <w:szCs w:val="24"/>
              </w:rPr>
              <w:t>листов заявки</w:t>
            </w:r>
            <w:r w:rsidRPr="00257D9C">
              <w:rPr>
                <w:sz w:val="24"/>
                <w:szCs w:val="24"/>
              </w:rPr>
              <w:t>:</w:t>
            </w:r>
          </w:p>
        </w:tc>
        <w:tc>
          <w:tcPr>
            <w:tcW w:w="601" w:type="pct"/>
            <w:tcBorders>
              <w:bottom w:val="single" w:sz="4" w:space="0" w:color="auto"/>
            </w:tcBorders>
          </w:tcPr>
          <w:p w14:paraId="4915A3EA" w14:textId="77777777" w:rsidR="00C22E8E" w:rsidRPr="00257D9C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257D9C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257D9C" w:rsidRDefault="00C22E8E" w:rsidP="00C22E8E">
      <w:r w:rsidRPr="00257D9C">
        <w:t>____________________________________</w:t>
      </w:r>
    </w:p>
    <w:p w14:paraId="2A20F34B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D223F84" w14:textId="77777777" w:rsidR="00C22E8E" w:rsidRPr="00257D9C" w:rsidRDefault="00C22E8E" w:rsidP="00C22E8E">
      <w:r w:rsidRPr="00257D9C">
        <w:t>____________________________________</w:t>
      </w:r>
    </w:p>
    <w:p w14:paraId="35EB786E" w14:textId="77777777" w:rsidR="00C22E8E" w:rsidRPr="00257D9C" w:rsidRDefault="00C22E8E" w:rsidP="00C22E8E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257D9C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257D9C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571" w:name="_Toc418077922"/>
      <w:r w:rsidRPr="00257D9C">
        <w:rPr>
          <w:b/>
        </w:rPr>
        <w:lastRenderedPageBreak/>
        <w:t>Инструкции по заполнению</w:t>
      </w:r>
      <w:bookmarkEnd w:id="571"/>
      <w:r w:rsidR="00ED0756" w:rsidRPr="00257D9C">
        <w:rPr>
          <w:b/>
        </w:rPr>
        <w:t xml:space="preserve"> формы описи</w:t>
      </w:r>
    </w:p>
    <w:p w14:paraId="3AA6BA1C" w14:textId="7BCE28B1" w:rsidR="00C22E8E" w:rsidRPr="00257D9C" w:rsidRDefault="00C22E8E" w:rsidP="00927083">
      <w:pPr>
        <w:pStyle w:val="a0"/>
      </w:pPr>
      <w:r w:rsidRPr="00257D9C">
        <w:t xml:space="preserve">Опись следует оформить на официальном бланке </w:t>
      </w:r>
      <w:r w:rsidR="00ED0756" w:rsidRPr="00257D9C">
        <w:t>Заявителя</w:t>
      </w:r>
      <w:r w:rsidR="003544E1" w:rsidRPr="00257D9C">
        <w:t xml:space="preserve"> / Участника</w:t>
      </w:r>
      <w:r w:rsidR="00ED0756" w:rsidRPr="00257D9C">
        <w:t>, если применимо</w:t>
      </w:r>
      <w:r w:rsidRPr="00257D9C">
        <w:t xml:space="preserve">. </w:t>
      </w:r>
    </w:p>
    <w:p w14:paraId="293E958C" w14:textId="4D8028A2" w:rsidR="00C22E8E" w:rsidRPr="00257D9C" w:rsidRDefault="003544E1" w:rsidP="00927083">
      <w:pPr>
        <w:pStyle w:val="a0"/>
      </w:pPr>
      <w:r w:rsidRPr="00257D9C">
        <w:t xml:space="preserve">Заявитель / </w:t>
      </w:r>
      <w:r w:rsidR="00C22E8E" w:rsidRPr="00257D9C">
        <w:t xml:space="preserve">Участник должен указать свое полное наименование (с указанием организационно-правовой формы) </w:t>
      </w:r>
      <w:r w:rsidR="00ED0756" w:rsidRPr="00257D9C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257D9C">
        <w:t>место нахождения</w:t>
      </w:r>
      <w:r w:rsidR="00ED0756" w:rsidRPr="00257D9C">
        <w:t xml:space="preserve"> / адрес регистрации</w:t>
      </w:r>
      <w:r w:rsidR="00C22E8E" w:rsidRPr="00257D9C">
        <w:t>.</w:t>
      </w:r>
    </w:p>
    <w:p w14:paraId="7BA242BE" w14:textId="1690E950" w:rsidR="00C22E8E" w:rsidRPr="00257D9C" w:rsidRDefault="00ED0756" w:rsidP="00927083">
      <w:pPr>
        <w:pStyle w:val="a0"/>
      </w:pPr>
      <w:r w:rsidRPr="00257D9C">
        <w:t>Заявитель</w:t>
      </w:r>
      <w:r w:rsidR="00C22E8E" w:rsidRPr="00257D9C">
        <w:t xml:space="preserve"> </w:t>
      </w:r>
      <w:r w:rsidR="00576A05" w:rsidRPr="00257D9C">
        <w:t xml:space="preserve">/ Участник </w:t>
      </w:r>
      <w:r w:rsidR="00C22E8E" w:rsidRPr="00257D9C">
        <w:t>должен перечислить и указать объем каждого</w:t>
      </w:r>
      <w:r w:rsidRPr="00257D9C">
        <w:t xml:space="preserve"> документа, входящего в состав З</w:t>
      </w:r>
      <w:r w:rsidR="00C22E8E" w:rsidRPr="00257D9C">
        <w:t>аявки (в страницах).</w:t>
      </w:r>
      <w:r w:rsidRPr="00257D9C">
        <w:t xml:space="preserve"> Заявитель </w:t>
      </w:r>
      <w:r w:rsidR="00576A05" w:rsidRPr="00257D9C">
        <w:t xml:space="preserve">/ Участник </w:t>
      </w:r>
      <w:r w:rsidRPr="00257D9C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29DECDC" w:rsidR="00EC5F37" w:rsidRPr="00257D9C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572" w:name="_Ref55336310"/>
      <w:bookmarkStart w:id="573" w:name="_Toc57314672"/>
      <w:bookmarkStart w:id="574" w:name="_Toc69728986"/>
      <w:bookmarkStart w:id="575" w:name="_Toc58750386"/>
      <w:bookmarkEnd w:id="566"/>
      <w:r w:rsidRPr="00257D9C">
        <w:rPr>
          <w:sz w:val="28"/>
        </w:rPr>
        <w:lastRenderedPageBreak/>
        <w:t xml:space="preserve">Заявка на участие в </w:t>
      </w:r>
      <w:r w:rsidR="00ED0756" w:rsidRPr="00257D9C">
        <w:rPr>
          <w:sz w:val="28"/>
        </w:rPr>
        <w:t>А</w:t>
      </w:r>
      <w:r w:rsidRPr="00257D9C">
        <w:rPr>
          <w:sz w:val="28"/>
        </w:rPr>
        <w:t>укционе</w:t>
      </w:r>
      <w:r w:rsidR="00EC5F37" w:rsidRPr="00257D9C">
        <w:rPr>
          <w:sz w:val="28"/>
        </w:rPr>
        <w:t xml:space="preserve"> </w:t>
      </w:r>
      <w:bookmarkStart w:id="576" w:name="_Ref22846535"/>
      <w:r w:rsidR="00EC5F37" w:rsidRPr="00257D9C">
        <w:rPr>
          <w:sz w:val="28"/>
        </w:rPr>
        <w:t>(</w:t>
      </w:r>
      <w:bookmarkEnd w:id="576"/>
      <w:r w:rsidR="00EC5F37" w:rsidRPr="00257D9C">
        <w:rPr>
          <w:sz w:val="28"/>
        </w:rPr>
        <w:t xml:space="preserve">форма </w:t>
      </w:r>
      <w:r w:rsidR="00F013F8" w:rsidRPr="00257D9C">
        <w:rPr>
          <w:sz w:val="28"/>
        </w:rPr>
        <w:fldChar w:fldCharType="begin"/>
      </w:r>
      <w:r w:rsidR="00F013F8" w:rsidRPr="00257D9C">
        <w:rPr>
          <w:sz w:val="28"/>
        </w:rPr>
        <w:instrText xml:space="preserve"> SEQ форма \* ARABIC </w:instrText>
      </w:r>
      <w:r w:rsidR="00F013F8" w:rsidRPr="00257D9C">
        <w:rPr>
          <w:sz w:val="28"/>
        </w:rPr>
        <w:fldChar w:fldCharType="separate"/>
      </w:r>
      <w:r w:rsidR="00E9671D">
        <w:rPr>
          <w:noProof/>
          <w:sz w:val="28"/>
        </w:rPr>
        <w:t>2</w:t>
      </w:r>
      <w:r w:rsidR="00F013F8" w:rsidRPr="00257D9C">
        <w:rPr>
          <w:noProof/>
          <w:sz w:val="28"/>
        </w:rPr>
        <w:fldChar w:fldCharType="end"/>
      </w:r>
      <w:r w:rsidR="00EC5F37" w:rsidRPr="00257D9C">
        <w:rPr>
          <w:sz w:val="28"/>
        </w:rPr>
        <w:t>)</w:t>
      </w:r>
      <w:bookmarkEnd w:id="572"/>
      <w:bookmarkEnd w:id="573"/>
      <w:bookmarkEnd w:id="574"/>
      <w:bookmarkEnd w:id="575"/>
    </w:p>
    <w:p w14:paraId="3C44E981" w14:textId="5406C6AE" w:rsidR="00EC5F37" w:rsidRPr="00257D9C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t xml:space="preserve">Форма </w:t>
      </w:r>
      <w:r w:rsidR="00ED0756" w:rsidRPr="00257D9C">
        <w:rPr>
          <w:b/>
        </w:rPr>
        <w:t>Заявки на участие в А</w:t>
      </w:r>
      <w:r w:rsidR="005C4400" w:rsidRPr="00257D9C">
        <w:rPr>
          <w:b/>
        </w:rPr>
        <w:t>укционе</w:t>
      </w:r>
    </w:p>
    <w:p w14:paraId="3ABED4D4" w14:textId="77777777" w:rsidR="00EC5F37" w:rsidRPr="00257D9C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257D9C" w:rsidRDefault="00EC5F37">
      <w:pPr>
        <w:ind w:right="5243"/>
      </w:pPr>
    </w:p>
    <w:p w14:paraId="4560DD90" w14:textId="14F1F450" w:rsidR="00EC5F37" w:rsidRPr="00257D9C" w:rsidRDefault="00EC5F37">
      <w:pPr>
        <w:ind w:right="5243"/>
      </w:pPr>
      <w:r w:rsidRPr="00257D9C">
        <w:t>«_____»</w:t>
      </w:r>
      <w:r w:rsidR="00E00DFD" w:rsidRPr="00257D9C">
        <w:t xml:space="preserve"> </w:t>
      </w:r>
      <w:r w:rsidRPr="00257D9C">
        <w:t>_______________ года</w:t>
      </w:r>
    </w:p>
    <w:p w14:paraId="3020B129" w14:textId="77777777" w:rsidR="00EC5F37" w:rsidRPr="00257D9C" w:rsidRDefault="00EC5F37">
      <w:pPr>
        <w:ind w:right="5243"/>
      </w:pPr>
      <w:r w:rsidRPr="00257D9C">
        <w:t>№________________________</w:t>
      </w:r>
    </w:p>
    <w:p w14:paraId="71392F2F" w14:textId="77777777" w:rsidR="00EC5F37" w:rsidRPr="00257D9C" w:rsidRDefault="00EC5F37">
      <w:pPr>
        <w:ind w:right="5243"/>
      </w:pPr>
    </w:p>
    <w:p w14:paraId="17333738" w14:textId="11EE7412" w:rsidR="00EC5F37" w:rsidRPr="00257D9C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257D9C" w:rsidRDefault="00EC5F37">
      <w:pPr>
        <w:jc w:val="center"/>
        <w:rPr>
          <w:i/>
        </w:rPr>
      </w:pPr>
    </w:p>
    <w:p w14:paraId="4A29F20A" w14:textId="1AAD2EE6" w:rsidR="00DF08F9" w:rsidRPr="00257D9C" w:rsidRDefault="00EC5F37" w:rsidP="008A1B43">
      <w:pPr>
        <w:ind w:firstLine="567"/>
      </w:pPr>
      <w:r w:rsidRPr="00257D9C">
        <w:t xml:space="preserve">Изучив Извещение </w:t>
      </w:r>
      <w:r w:rsidR="00ED0756" w:rsidRPr="00257D9C">
        <w:t xml:space="preserve">о проведении Аукциона на повышение на право заключения договору купли-продажи имущества </w:t>
      </w:r>
      <w:r w:rsidR="00845C46" w:rsidRPr="00257D9C">
        <w:t xml:space="preserve">ПАО «Красноярскэнергосбыт» </w:t>
      </w:r>
      <w:r w:rsidRPr="00257D9C">
        <w:t xml:space="preserve">и </w:t>
      </w:r>
      <w:r w:rsidR="00C22E8E" w:rsidRPr="00257D9C">
        <w:t>Д</w:t>
      </w:r>
      <w:r w:rsidRPr="00257D9C">
        <w:t>окументацию</w:t>
      </w:r>
      <w:r w:rsidR="00C22E8E" w:rsidRPr="00257D9C">
        <w:t xml:space="preserve"> </w:t>
      </w:r>
      <w:r w:rsidR="00155436" w:rsidRPr="00257D9C">
        <w:t>о продаже</w:t>
      </w:r>
      <w:r w:rsidR="009F4216" w:rsidRPr="00257D9C">
        <w:t xml:space="preserve"> </w:t>
      </w:r>
      <w:r w:rsidR="00ED0756" w:rsidRPr="00257D9C">
        <w:t>имущества</w:t>
      </w:r>
      <w:r w:rsidR="00845C46" w:rsidRPr="00257D9C">
        <w:t xml:space="preserve"> ПАО «Красноярскэнергосбыт»</w:t>
      </w:r>
      <w:r w:rsidR="00ED0756" w:rsidRPr="00257D9C">
        <w:t xml:space="preserve"> </w:t>
      </w:r>
      <w:r w:rsidR="009F4216" w:rsidRPr="00257D9C">
        <w:t>(включая все изменения и разъяснения к ним)</w:t>
      </w:r>
      <w:r w:rsidRPr="00257D9C">
        <w:t>, и</w:t>
      </w:r>
      <w:r w:rsidR="00ED0756" w:rsidRPr="00257D9C">
        <w:t xml:space="preserve"> </w:t>
      </w:r>
      <w:r w:rsidR="00DF08F9" w:rsidRPr="00257D9C">
        <w:t xml:space="preserve">безоговорочно </w:t>
      </w:r>
      <w:r w:rsidRPr="00257D9C">
        <w:t>принимая установленные в</w:t>
      </w:r>
      <w:r w:rsidR="00ED0756" w:rsidRPr="00257D9C">
        <w:t xml:space="preserve"> </w:t>
      </w:r>
      <w:r w:rsidRPr="00257D9C">
        <w:t>них требования и</w:t>
      </w:r>
      <w:r w:rsidR="00ED0756" w:rsidRPr="00257D9C">
        <w:t xml:space="preserve"> </w:t>
      </w:r>
      <w:r w:rsidRPr="00257D9C">
        <w:t xml:space="preserve">условия </w:t>
      </w:r>
      <w:r w:rsidR="00ED0756" w:rsidRPr="00257D9C">
        <w:t xml:space="preserve">участия и </w:t>
      </w:r>
      <w:r w:rsidR="00F1236D" w:rsidRPr="00257D9C">
        <w:t xml:space="preserve">проведения </w:t>
      </w:r>
      <w:r w:rsidR="00ED0756" w:rsidRPr="00257D9C">
        <w:t>А</w:t>
      </w:r>
      <w:r w:rsidR="00132443" w:rsidRPr="00257D9C">
        <w:t>укциона</w:t>
      </w:r>
      <w:r w:rsidRPr="00257D9C">
        <w:t>,</w:t>
      </w:r>
      <w:r w:rsidR="008A1B43" w:rsidRPr="00257D9C">
        <w:t xml:space="preserve"> </w:t>
      </w:r>
      <w:r w:rsidR="00ED0756" w:rsidRPr="00257D9C">
        <w:t>настоящим Заявитель:</w:t>
      </w:r>
    </w:p>
    <w:p w14:paraId="495F0A20" w14:textId="20071128" w:rsidR="00EC5F37" w:rsidRPr="00257D9C" w:rsidRDefault="00EC5F37">
      <w:r w:rsidRPr="00257D9C">
        <w:t>________________________________________________________________________,</w:t>
      </w:r>
    </w:p>
    <w:p w14:paraId="5E144F08" w14:textId="2381439C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 xml:space="preserve">(полное наименование </w:t>
      </w:r>
      <w:r w:rsidR="00ED0756" w:rsidRPr="00257D9C">
        <w:rPr>
          <w:vertAlign w:val="superscript"/>
        </w:rPr>
        <w:t>Заявителя</w:t>
      </w:r>
      <w:r w:rsidRPr="00257D9C">
        <w:rPr>
          <w:vertAlign w:val="superscript"/>
        </w:rPr>
        <w:t xml:space="preserve"> с указанием организационно-правовой формы</w:t>
      </w:r>
      <w:r w:rsidR="00DE7674" w:rsidRPr="00257D9C">
        <w:rPr>
          <w:vertAlign w:val="superscript"/>
        </w:rPr>
        <w:t>, ИНН</w:t>
      </w:r>
      <w:r w:rsidR="00B971FE" w:rsidRPr="00257D9C">
        <w:rPr>
          <w:vertAlign w:val="superscript"/>
        </w:rPr>
        <w:t>, КПП, ОГРН</w:t>
      </w:r>
      <w:r w:rsidRPr="00257D9C">
        <w:rPr>
          <w:vertAlign w:val="superscript"/>
        </w:rPr>
        <w:t>)</w:t>
      </w:r>
    </w:p>
    <w:p w14:paraId="225EB156" w14:textId="77777777" w:rsidR="00C13597" w:rsidRPr="00257D9C" w:rsidRDefault="00C13597" w:rsidP="00C13597">
      <w:pPr>
        <w:spacing w:before="0"/>
        <w:rPr>
          <w:snapToGrid/>
          <w:sz w:val="24"/>
          <w:szCs w:val="24"/>
        </w:rPr>
      </w:pPr>
      <w:r w:rsidRPr="00257D9C">
        <w:rPr>
          <w:snapToGrid/>
        </w:rPr>
        <w:t xml:space="preserve">или </w:t>
      </w:r>
      <w:r w:rsidRPr="00257D9C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257D9C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257D9C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257D9C" w:rsidRDefault="00ED0756">
      <w:r w:rsidRPr="00257D9C">
        <w:t xml:space="preserve">находящийся / </w:t>
      </w:r>
      <w:r w:rsidR="00EC5F37" w:rsidRPr="00257D9C">
        <w:t>зарегистрированн</w:t>
      </w:r>
      <w:r w:rsidR="008A1B43" w:rsidRPr="00257D9C">
        <w:t>ый</w:t>
      </w:r>
      <w:r w:rsidR="00EC5F37" w:rsidRPr="00257D9C">
        <w:t xml:space="preserve"> по адресу</w:t>
      </w:r>
      <w:r w:rsidRPr="00257D9C">
        <w:t>:</w:t>
      </w:r>
    </w:p>
    <w:p w14:paraId="0778801F" w14:textId="77777777" w:rsidR="00EC5F37" w:rsidRPr="00257D9C" w:rsidRDefault="00EC5F37">
      <w:r w:rsidRPr="00257D9C">
        <w:t>________________________________________________________________________,</w:t>
      </w:r>
    </w:p>
    <w:p w14:paraId="34D7E7B9" w14:textId="3A5C1E67" w:rsidR="00EC5F37" w:rsidRPr="00257D9C" w:rsidRDefault="00EC5F37">
      <w:pPr>
        <w:jc w:val="center"/>
        <w:rPr>
          <w:vertAlign w:val="superscript"/>
        </w:rPr>
      </w:pPr>
      <w:r w:rsidRPr="00257D9C">
        <w:rPr>
          <w:vertAlign w:val="superscript"/>
        </w:rPr>
        <w:t>(</w:t>
      </w:r>
      <w:r w:rsidR="00780337" w:rsidRPr="00257D9C">
        <w:rPr>
          <w:vertAlign w:val="superscript"/>
        </w:rPr>
        <w:t>место</w:t>
      </w:r>
      <w:r w:rsidR="00C22E8E" w:rsidRPr="00257D9C">
        <w:rPr>
          <w:vertAlign w:val="superscript"/>
        </w:rPr>
        <w:t xml:space="preserve"> </w:t>
      </w:r>
      <w:r w:rsidR="00780337" w:rsidRPr="00257D9C">
        <w:rPr>
          <w:vertAlign w:val="superscript"/>
        </w:rPr>
        <w:t xml:space="preserve">нахождения </w:t>
      </w:r>
      <w:r w:rsidR="00ED0756" w:rsidRPr="00257D9C">
        <w:rPr>
          <w:vertAlign w:val="superscript"/>
        </w:rPr>
        <w:t>/ адрес регистрации Заявителя</w:t>
      </w:r>
      <w:r w:rsidRPr="00257D9C">
        <w:rPr>
          <w:vertAlign w:val="superscript"/>
        </w:rPr>
        <w:t>)</w:t>
      </w:r>
    </w:p>
    <w:p w14:paraId="5DC68B7E" w14:textId="25D7656E" w:rsidR="003D66F2" w:rsidRPr="00257D9C" w:rsidRDefault="00DB3602" w:rsidP="003D66F2">
      <w:r w:rsidRPr="00257D9C">
        <w:t xml:space="preserve">выражает свою заинтересованность в участии в </w:t>
      </w:r>
      <w:r w:rsidR="00ED0756" w:rsidRPr="00257D9C">
        <w:t>А</w:t>
      </w:r>
      <w:r w:rsidRPr="00257D9C">
        <w:t>ук</w:t>
      </w:r>
      <w:r w:rsidR="001D3538" w:rsidRPr="00257D9C">
        <w:t>ц</w:t>
      </w:r>
      <w:r w:rsidRPr="00257D9C">
        <w:t>ионе</w:t>
      </w:r>
      <w:r w:rsidR="00627AD4" w:rsidRPr="00257D9C">
        <w:t xml:space="preserve"> на повышение </w:t>
      </w:r>
      <w:r w:rsidRPr="00257D9C">
        <w:t>на право заключения</w:t>
      </w:r>
      <w:r w:rsidR="00EC5F37" w:rsidRPr="00257D9C">
        <w:t xml:space="preserve"> Договор</w:t>
      </w:r>
      <w:r w:rsidRPr="00257D9C">
        <w:t>а</w:t>
      </w:r>
      <w:r w:rsidR="00EC5F37" w:rsidRPr="00257D9C">
        <w:t xml:space="preserve"> </w:t>
      </w:r>
      <w:r w:rsidR="00697DC5" w:rsidRPr="00257D9C">
        <w:t xml:space="preserve">купли-продажи следующего имущества </w:t>
      </w:r>
      <w:r w:rsidR="00845C46" w:rsidRPr="00257D9C">
        <w:t>ПАО «Красноярскэнергосбыт»</w:t>
      </w:r>
      <w:r w:rsidR="009C613B" w:rsidRPr="00257D9C">
        <w:t xml:space="preserve"> </w:t>
      </w:r>
      <w:r w:rsidR="00697DC5" w:rsidRPr="00257D9C">
        <w:t xml:space="preserve">со следующей стоимостью (ценой) Заявки: </w:t>
      </w:r>
    </w:p>
    <w:p w14:paraId="42463DDD" w14:textId="77777777" w:rsidR="00697DC5" w:rsidRPr="00257D9C" w:rsidRDefault="00697DC5" w:rsidP="003D66F2"/>
    <w:tbl>
      <w:tblPr>
        <w:tblW w:w="1009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13"/>
        <w:gridCol w:w="5480"/>
      </w:tblGrid>
      <w:tr w:rsidR="00697DC5" w:rsidRPr="00257D9C" w14:paraId="51821579" w14:textId="77777777" w:rsidTr="003C614A">
        <w:trPr>
          <w:cantSplit/>
          <w:trHeight w:val="450"/>
        </w:trPr>
        <w:tc>
          <w:tcPr>
            <w:tcW w:w="4613" w:type="dxa"/>
            <w:vAlign w:val="center"/>
          </w:tcPr>
          <w:p w14:paraId="71451874" w14:textId="63F566E1" w:rsidR="00697DC5" w:rsidRPr="00257D9C" w:rsidRDefault="00697DC5" w:rsidP="00697DC5">
            <w:pPr>
              <w:spacing w:before="0"/>
              <w:jc w:val="center"/>
            </w:pPr>
            <w:bookmarkStart w:id="577" w:name="_Hlk532132247"/>
            <w:r w:rsidRPr="00257D9C">
              <w:t>Наименование Предмета продажи согласно Документации</w:t>
            </w:r>
          </w:p>
        </w:tc>
        <w:tc>
          <w:tcPr>
            <w:tcW w:w="5480" w:type="dxa"/>
          </w:tcPr>
          <w:p w14:paraId="02C8195F" w14:textId="77777777" w:rsidR="00697DC5" w:rsidRPr="00257D9C" w:rsidRDefault="00697DC5" w:rsidP="00B2733F">
            <w:pPr>
              <w:spacing w:before="0"/>
              <w:jc w:val="center"/>
            </w:pPr>
            <w:r w:rsidRPr="00257D9C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257D9C" w14:paraId="532B6172" w14:textId="77777777" w:rsidTr="003C614A">
        <w:trPr>
          <w:cantSplit/>
          <w:trHeight w:val="765"/>
        </w:trPr>
        <w:tc>
          <w:tcPr>
            <w:tcW w:w="4613" w:type="dxa"/>
          </w:tcPr>
          <w:p w14:paraId="067E9323" w14:textId="77777777" w:rsidR="00697DC5" w:rsidRPr="00257D9C" w:rsidRDefault="00697DC5" w:rsidP="00B2733F">
            <w:pPr>
              <w:spacing w:before="0"/>
              <w:jc w:val="left"/>
            </w:pPr>
          </w:p>
        </w:tc>
        <w:tc>
          <w:tcPr>
            <w:tcW w:w="5480" w:type="dxa"/>
          </w:tcPr>
          <w:p w14:paraId="40DF5778" w14:textId="77777777" w:rsidR="00697DC5" w:rsidRPr="00257D9C" w:rsidRDefault="00697DC5" w:rsidP="00B2733F">
            <w:pPr>
              <w:spacing w:before="0"/>
              <w:jc w:val="left"/>
            </w:pPr>
            <w:r w:rsidRPr="00257D9C">
              <w:t xml:space="preserve">…. (…..) </w:t>
            </w:r>
          </w:p>
        </w:tc>
      </w:tr>
    </w:tbl>
    <w:p w14:paraId="2F3DACB9" w14:textId="60AA60AD" w:rsidR="00F8094E" w:rsidRPr="00257D9C" w:rsidRDefault="00F8094E" w:rsidP="00F8094E">
      <w:pPr>
        <w:ind w:firstLine="567"/>
        <w:rPr>
          <w:i/>
        </w:rPr>
      </w:pPr>
      <w:r w:rsidRPr="00257D9C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257D9C">
        <w:rPr>
          <w:i/>
        </w:rPr>
        <w:fldChar w:fldCharType="begin"/>
      </w:r>
      <w:r w:rsidRPr="00257D9C">
        <w:rPr>
          <w:i/>
        </w:rPr>
        <w:instrText xml:space="preserve"> REF _Ref516229843 \r \h  \* MERGEFORMAT </w:instrText>
      </w:r>
      <w:r w:rsidRPr="00257D9C">
        <w:rPr>
          <w:i/>
        </w:rPr>
      </w:r>
      <w:r w:rsidRPr="00257D9C">
        <w:rPr>
          <w:i/>
        </w:rPr>
        <w:fldChar w:fldCharType="separate"/>
      </w:r>
      <w:r w:rsidR="00E9671D">
        <w:rPr>
          <w:i/>
        </w:rPr>
        <w:t>1.2.10</w:t>
      </w:r>
      <w:r w:rsidRPr="00257D9C">
        <w:rPr>
          <w:i/>
        </w:rPr>
        <w:fldChar w:fldCharType="end"/>
      </w:r>
      <w:r w:rsidRPr="00257D9C">
        <w:rPr>
          <w:i/>
        </w:rPr>
        <w:t>.</w:t>
      </w:r>
    </w:p>
    <w:bookmarkEnd w:id="577"/>
    <w:p w14:paraId="5B9408C3" w14:textId="213D59CB" w:rsidR="00EC5F37" w:rsidRPr="00257D9C" w:rsidRDefault="00EC5F37" w:rsidP="006F3FCB">
      <w:pPr>
        <w:ind w:firstLine="567"/>
      </w:pPr>
      <w:r w:rsidRPr="00257D9C">
        <w:t xml:space="preserve">Настоящая </w:t>
      </w:r>
      <w:r w:rsidR="00F8094E" w:rsidRPr="00257D9C">
        <w:t>З</w:t>
      </w:r>
      <w:r w:rsidRPr="00257D9C">
        <w:t>аявка</w:t>
      </w:r>
      <w:r w:rsidR="00F8094E" w:rsidRPr="00257D9C">
        <w:t>, включая ценовое предложение,</w:t>
      </w:r>
      <w:r w:rsidRPr="00257D9C">
        <w:t xml:space="preserve"> имеет правовой статус оферты и действует </w:t>
      </w:r>
      <w:r w:rsidR="006E3BE3" w:rsidRPr="00257D9C">
        <w:t>вплоть до истечения срока, отведенного на заключение Договора</w:t>
      </w:r>
      <w:r w:rsidR="003D66F2" w:rsidRPr="00257D9C">
        <w:t>, но не менее чем в течение 90 (девяност</w:t>
      </w:r>
      <w:r w:rsidR="00F8094E" w:rsidRPr="00257D9C">
        <w:t>о</w:t>
      </w:r>
      <w:r w:rsidR="003D66F2" w:rsidRPr="00257D9C">
        <w:t>) календарных дней</w:t>
      </w:r>
      <w:r w:rsidR="00F8094E" w:rsidRPr="00257D9C">
        <w:t xml:space="preserve"> с даты окончания срока подачи З</w:t>
      </w:r>
      <w:r w:rsidR="003D66F2" w:rsidRPr="00257D9C">
        <w:t>аявок, установленной в Документации</w:t>
      </w:r>
      <w:r w:rsidRPr="00257D9C">
        <w:t>.</w:t>
      </w:r>
      <w:bookmarkStart w:id="578" w:name="_Hlt440565644"/>
      <w:bookmarkEnd w:id="578"/>
    </w:p>
    <w:p w14:paraId="3010A27C" w14:textId="2C8B72CA" w:rsidR="00C52E58" w:rsidRPr="00257D9C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257D9C">
        <w:t xml:space="preserve">В случае признания </w:t>
      </w:r>
      <w:r w:rsidR="00F8094E" w:rsidRPr="00257D9C">
        <w:t>А</w:t>
      </w:r>
      <w:r w:rsidRPr="00257D9C">
        <w:t>укциона не состоявшимся</w:t>
      </w:r>
      <w:r w:rsidR="00C52E58" w:rsidRPr="00257D9C">
        <w:t xml:space="preserve">, указанная </w:t>
      </w:r>
      <w:r w:rsidR="00F8094E" w:rsidRPr="00257D9C">
        <w:t>в Заявке стоимость (</w:t>
      </w:r>
      <w:r w:rsidR="00C52E58" w:rsidRPr="00257D9C">
        <w:t>цена</w:t>
      </w:r>
      <w:r w:rsidR="00F8094E" w:rsidRPr="00257D9C">
        <w:t>)</w:t>
      </w:r>
      <w:r w:rsidR="00C52E58" w:rsidRPr="00257D9C">
        <w:t xml:space="preserve"> является первой ценовой ставкой в рамках </w:t>
      </w:r>
      <w:r w:rsidR="00F8094E" w:rsidRPr="00257D9C">
        <w:t>процедуры</w:t>
      </w:r>
      <w:r w:rsidR="00C52E58" w:rsidRPr="00257D9C">
        <w:t xml:space="preserve"> </w:t>
      </w:r>
      <w:r w:rsidR="00F8094E" w:rsidRPr="00257D9C">
        <w:t>А</w:t>
      </w:r>
      <w:r w:rsidR="00C52E58" w:rsidRPr="00257D9C">
        <w:t>укциона</w:t>
      </w:r>
      <w:r w:rsidR="003D66F2" w:rsidRPr="00257D9C">
        <w:t>.</w:t>
      </w:r>
    </w:p>
    <w:p w14:paraId="13F8523E" w14:textId="77777777" w:rsidR="00F549C7" w:rsidRPr="00257D9C" w:rsidRDefault="00B971FE" w:rsidP="006F3FCB">
      <w:pPr>
        <w:tabs>
          <w:tab w:val="left" w:pos="993"/>
        </w:tabs>
        <w:ind w:firstLine="567"/>
      </w:pPr>
      <w:r w:rsidRPr="00257D9C">
        <w:lastRenderedPageBreak/>
        <w:t>Настоящ</w:t>
      </w:r>
      <w:r w:rsidR="00F549C7" w:rsidRPr="00257D9C">
        <w:t>им</w:t>
      </w:r>
      <w:r w:rsidRPr="00257D9C">
        <w:t xml:space="preserve"> </w:t>
      </w:r>
      <w:r w:rsidR="00F549C7" w:rsidRPr="00257D9C">
        <w:t>Заявитель:</w:t>
      </w:r>
    </w:p>
    <w:p w14:paraId="4254DDA6" w14:textId="606AA98D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 xml:space="preserve">заверяет, что </w:t>
      </w:r>
      <w:r w:rsidR="00B971FE" w:rsidRPr="00257D9C">
        <w:rPr>
          <w:rFonts w:ascii="Times New Roman" w:hAnsi="Times New Roman"/>
          <w:sz w:val="26"/>
        </w:rPr>
        <w:t xml:space="preserve">в отношении </w:t>
      </w:r>
      <w:r w:rsidR="003E0F95" w:rsidRPr="00257D9C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257D9C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257D9C">
        <w:rPr>
          <w:rFonts w:ascii="Times New Roman" w:hAnsi="Times New Roman"/>
          <w:i/>
          <w:sz w:val="26"/>
        </w:rPr>
        <w:t xml:space="preserve"> </w:t>
      </w:r>
      <w:r w:rsidR="0017768F" w:rsidRPr="00257D9C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257D9C">
        <w:rPr>
          <w:rFonts w:ascii="Times New Roman" w:hAnsi="Times New Roman"/>
          <w:sz w:val="26"/>
        </w:rPr>
        <w:t>;</w:t>
      </w:r>
    </w:p>
    <w:p w14:paraId="0BD36D61" w14:textId="06A8612F" w:rsidR="00F549C7" w:rsidRPr="00257D9C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обязуе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>ся не вступать в отношения и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/</w:t>
      </w:r>
      <w:r w:rsidR="00F549C7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или </w:t>
      </w:r>
      <w:r w:rsidR="00D12CA3" w:rsidRPr="00257D9C">
        <w:rPr>
          <w:rFonts w:ascii="Times New Roman" w:hAnsi="Times New Roman"/>
          <w:sz w:val="26"/>
        </w:rPr>
        <w:t xml:space="preserve">не </w:t>
      </w:r>
      <w:r w:rsidRPr="00257D9C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F549C7" w:rsidRPr="00257D9C">
        <w:rPr>
          <w:rFonts w:ascii="Times New Roman" w:hAnsi="Times New Roman"/>
          <w:sz w:val="26"/>
        </w:rPr>
        <w:t>;</w:t>
      </w:r>
    </w:p>
    <w:p w14:paraId="6DFBCCF5" w14:textId="712394ED" w:rsidR="00B971FE" w:rsidRPr="00257D9C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гарантируе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>аявке информации и подтверждае</w:t>
      </w:r>
      <w:r w:rsidR="00F549C7" w:rsidRPr="00257D9C">
        <w:rPr>
          <w:rFonts w:ascii="Times New Roman" w:hAnsi="Times New Roman"/>
          <w:sz w:val="26"/>
        </w:rPr>
        <w:t>т</w:t>
      </w:r>
      <w:r w:rsidRPr="00257D9C">
        <w:rPr>
          <w:rFonts w:ascii="Times New Roman" w:hAnsi="Times New Roman"/>
          <w:sz w:val="26"/>
        </w:rPr>
        <w:t xml:space="preserve"> право </w:t>
      </w:r>
      <w:r w:rsidR="00927083" w:rsidRPr="00257D9C">
        <w:rPr>
          <w:rFonts w:ascii="Times New Roman" w:hAnsi="Times New Roman"/>
          <w:sz w:val="26"/>
        </w:rPr>
        <w:t>Продавц</w:t>
      </w:r>
      <w:r w:rsidRPr="00257D9C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 xml:space="preserve"> условий, запрашивать у </w:t>
      </w:r>
      <w:r w:rsidR="00F549C7" w:rsidRPr="00257D9C">
        <w:rPr>
          <w:rFonts w:ascii="Times New Roman" w:hAnsi="Times New Roman"/>
          <w:sz w:val="26"/>
        </w:rPr>
        <w:t>Заявителей</w:t>
      </w:r>
      <w:r w:rsidRPr="00257D9C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257D9C">
        <w:rPr>
          <w:rFonts w:ascii="Times New Roman" w:hAnsi="Times New Roman"/>
          <w:sz w:val="26"/>
        </w:rPr>
        <w:t>З</w:t>
      </w:r>
      <w:r w:rsidRPr="00257D9C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257D9C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0A7276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0A7276" w:rsidRPr="00257D9C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257D9C">
        <w:rPr>
          <w:rFonts w:ascii="Times New Roman" w:hAnsi="Times New Roman"/>
          <w:sz w:val="26"/>
        </w:rPr>
        <w:t>З</w:t>
      </w:r>
      <w:r w:rsidR="000A7276" w:rsidRPr="00257D9C">
        <w:rPr>
          <w:rFonts w:ascii="Times New Roman" w:hAnsi="Times New Roman"/>
          <w:sz w:val="26"/>
        </w:rPr>
        <w:t xml:space="preserve">аявке недостоверных сведений, </w:t>
      </w:r>
      <w:r w:rsidRPr="00257D9C">
        <w:rPr>
          <w:rFonts w:ascii="Times New Roman" w:hAnsi="Times New Roman"/>
          <w:sz w:val="26"/>
        </w:rPr>
        <w:t>Заявитель может быть</w:t>
      </w:r>
      <w:r w:rsidR="000A7276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недопущен до </w:t>
      </w:r>
      <w:r w:rsidR="000A7276" w:rsidRPr="00257D9C">
        <w:rPr>
          <w:rFonts w:ascii="Times New Roman" w:hAnsi="Times New Roman"/>
          <w:sz w:val="26"/>
        </w:rPr>
        <w:t xml:space="preserve">участия в </w:t>
      </w:r>
      <w:r w:rsidRPr="00257D9C">
        <w:rPr>
          <w:rFonts w:ascii="Times New Roman" w:hAnsi="Times New Roman"/>
          <w:sz w:val="26"/>
        </w:rPr>
        <w:t>А</w:t>
      </w:r>
      <w:r w:rsidR="004623BB" w:rsidRPr="00257D9C">
        <w:rPr>
          <w:rFonts w:ascii="Times New Roman" w:hAnsi="Times New Roman"/>
          <w:sz w:val="26"/>
        </w:rPr>
        <w:t>укционе</w:t>
      </w:r>
      <w:r w:rsidR="000A7276" w:rsidRPr="00257D9C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257D9C">
        <w:rPr>
          <w:rFonts w:ascii="Times New Roman" w:hAnsi="Times New Roman"/>
          <w:sz w:val="26"/>
        </w:rPr>
        <w:t>в Заявке</w:t>
      </w:r>
      <w:r w:rsidR="000A7276" w:rsidRPr="00257D9C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257D9C">
        <w:rPr>
          <w:rFonts w:ascii="Times New Roman" w:hAnsi="Times New Roman"/>
          <w:sz w:val="26"/>
        </w:rPr>
        <w:t>Д</w:t>
      </w:r>
      <w:r w:rsidR="000A7276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купли-продажи, такой Д</w:t>
      </w:r>
      <w:r w:rsidR="000A7276" w:rsidRPr="00257D9C">
        <w:rPr>
          <w:rFonts w:ascii="Times New Roman" w:hAnsi="Times New Roman"/>
          <w:sz w:val="26"/>
        </w:rPr>
        <w:t>оговор может быть расторгнут</w:t>
      </w:r>
      <w:r w:rsidRPr="00257D9C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257D9C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 если </w:t>
      </w:r>
      <w:r w:rsidRPr="00257D9C">
        <w:rPr>
          <w:rFonts w:ascii="Times New Roman" w:hAnsi="Times New Roman"/>
          <w:sz w:val="26"/>
        </w:rPr>
        <w:t xml:space="preserve">предложение / </w:t>
      </w:r>
      <w:r w:rsidR="00B971FE" w:rsidRPr="00257D9C">
        <w:rPr>
          <w:rFonts w:ascii="Times New Roman" w:hAnsi="Times New Roman"/>
          <w:sz w:val="26"/>
        </w:rPr>
        <w:t xml:space="preserve">предложения </w:t>
      </w:r>
      <w:r w:rsidRPr="00257D9C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>будут признаны лучшими</w:t>
      </w:r>
      <w:r w:rsidR="00934A8E" w:rsidRPr="00257D9C">
        <w:rPr>
          <w:rFonts w:ascii="Times New Roman" w:hAnsi="Times New Roman"/>
          <w:sz w:val="26"/>
        </w:rPr>
        <w:t xml:space="preserve"> (либо в случае признания </w:t>
      </w:r>
      <w:r w:rsidRPr="00257D9C">
        <w:rPr>
          <w:rFonts w:ascii="Times New Roman" w:hAnsi="Times New Roman"/>
          <w:sz w:val="26"/>
        </w:rPr>
        <w:t>А</w:t>
      </w:r>
      <w:r w:rsidR="00132443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несостоявш</w:t>
      </w:r>
      <w:r w:rsidR="004623BB" w:rsidRPr="00257D9C">
        <w:rPr>
          <w:rFonts w:ascii="Times New Roman" w:hAnsi="Times New Roman"/>
          <w:sz w:val="26"/>
        </w:rPr>
        <w:t>им</w:t>
      </w:r>
      <w:r w:rsidR="00934A8E" w:rsidRPr="00257D9C">
        <w:rPr>
          <w:rFonts w:ascii="Times New Roman" w:hAnsi="Times New Roman"/>
          <w:sz w:val="26"/>
        </w:rPr>
        <w:t>ся)</w:t>
      </w:r>
      <w:r w:rsidR="00B971FE" w:rsidRPr="00257D9C">
        <w:rPr>
          <w:rFonts w:ascii="Times New Roman" w:hAnsi="Times New Roman"/>
          <w:sz w:val="26"/>
        </w:rPr>
        <w:t>, принимае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с </w:t>
      </w:r>
      <w:r w:rsidR="00927083" w:rsidRPr="00257D9C">
        <w:rPr>
          <w:rFonts w:ascii="Times New Roman" w:hAnsi="Times New Roman"/>
          <w:sz w:val="26"/>
        </w:rPr>
        <w:t>Продавц</w:t>
      </w:r>
      <w:r w:rsidR="002A4FF2" w:rsidRPr="00257D9C">
        <w:rPr>
          <w:rFonts w:ascii="Times New Roman" w:hAnsi="Times New Roman"/>
          <w:sz w:val="26"/>
        </w:rPr>
        <w:t>ом</w:t>
      </w:r>
      <w:r w:rsidR="00B971FE" w:rsidRPr="00257D9C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257D9C">
        <w:rPr>
          <w:rFonts w:ascii="Times New Roman" w:hAnsi="Times New Roman"/>
          <w:sz w:val="26"/>
        </w:rPr>
        <w:t>настоящей 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="00934A8E" w:rsidRPr="00257D9C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257D9C">
        <w:rPr>
          <w:rFonts w:ascii="Times New Roman" w:hAnsi="Times New Roman"/>
          <w:sz w:val="26"/>
        </w:rPr>
        <w:t>А</w:t>
      </w:r>
      <w:r w:rsidR="00934A8E" w:rsidRPr="00257D9C">
        <w:rPr>
          <w:rFonts w:ascii="Times New Roman" w:hAnsi="Times New Roman"/>
          <w:sz w:val="26"/>
        </w:rPr>
        <w:t>укциона несостоявшимся</w:t>
      </w:r>
      <w:r w:rsidR="002A4FF2" w:rsidRPr="00257D9C">
        <w:rPr>
          <w:rFonts w:ascii="Times New Roman" w:hAnsi="Times New Roman"/>
          <w:sz w:val="26"/>
        </w:rPr>
        <w:t>;</w:t>
      </w:r>
    </w:p>
    <w:p w14:paraId="5021FB12" w14:textId="743176A9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в</w:t>
      </w:r>
      <w:r w:rsidR="00B971FE" w:rsidRPr="00257D9C">
        <w:rPr>
          <w:rFonts w:ascii="Times New Roman" w:hAnsi="Times New Roman"/>
          <w:sz w:val="26"/>
        </w:rPr>
        <w:t xml:space="preserve"> случае</w:t>
      </w:r>
      <w:r w:rsidR="00E33F60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если </w:t>
      </w:r>
      <w:r w:rsidRPr="00257D9C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257D9C">
        <w:rPr>
          <w:rFonts w:ascii="Times New Roman" w:hAnsi="Times New Roman"/>
          <w:sz w:val="26"/>
        </w:rPr>
        <w:t xml:space="preserve">будут лучшими после </w:t>
      </w:r>
      <w:r w:rsidRPr="00257D9C">
        <w:rPr>
          <w:rFonts w:ascii="Times New Roman" w:hAnsi="Times New Roman"/>
          <w:sz w:val="26"/>
        </w:rPr>
        <w:t xml:space="preserve">предложения / </w:t>
      </w:r>
      <w:r w:rsidR="00B971FE" w:rsidRPr="00257D9C">
        <w:rPr>
          <w:rFonts w:ascii="Times New Roman" w:hAnsi="Times New Roman"/>
          <w:sz w:val="26"/>
        </w:rPr>
        <w:t xml:space="preserve">предложений </w:t>
      </w:r>
      <w:r w:rsidRPr="00257D9C">
        <w:rPr>
          <w:rFonts w:ascii="Times New Roman" w:hAnsi="Times New Roman"/>
          <w:sz w:val="26"/>
        </w:rPr>
        <w:t>п</w:t>
      </w:r>
      <w:r w:rsidR="00B12F0B" w:rsidRPr="00257D9C">
        <w:rPr>
          <w:rFonts w:ascii="Times New Roman" w:hAnsi="Times New Roman"/>
          <w:sz w:val="26"/>
        </w:rPr>
        <w:t>обедителя</w:t>
      </w:r>
      <w:r w:rsidRPr="00257D9C">
        <w:rPr>
          <w:rFonts w:ascii="Times New Roman" w:hAnsi="Times New Roman"/>
          <w:sz w:val="26"/>
        </w:rPr>
        <w:t xml:space="preserve"> Аукциона</w:t>
      </w:r>
      <w:r w:rsidR="00B971FE" w:rsidRPr="00257D9C">
        <w:rPr>
          <w:rFonts w:ascii="Times New Roman" w:hAnsi="Times New Roman"/>
          <w:sz w:val="26"/>
        </w:rPr>
        <w:t xml:space="preserve">, а </w:t>
      </w:r>
      <w:r w:rsidRPr="00257D9C">
        <w:rPr>
          <w:rFonts w:ascii="Times New Roman" w:hAnsi="Times New Roman"/>
          <w:sz w:val="26"/>
        </w:rPr>
        <w:t>по</w:t>
      </w:r>
      <w:r w:rsidR="001E68AC" w:rsidRPr="00257D9C">
        <w:rPr>
          <w:rFonts w:ascii="Times New Roman" w:hAnsi="Times New Roman"/>
          <w:sz w:val="26"/>
        </w:rPr>
        <w:t xml:space="preserve">бедитель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B971FE" w:rsidRPr="00257D9C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оговора</w:t>
      </w:r>
      <w:r w:rsidRPr="00257D9C">
        <w:rPr>
          <w:rFonts w:ascii="Times New Roman" w:hAnsi="Times New Roman"/>
          <w:sz w:val="26"/>
        </w:rPr>
        <w:t xml:space="preserve"> купли-продажи</w:t>
      </w:r>
      <w:r w:rsidR="00B971FE" w:rsidRPr="00257D9C">
        <w:rPr>
          <w:rFonts w:ascii="Times New Roman" w:hAnsi="Times New Roman"/>
          <w:sz w:val="26"/>
        </w:rPr>
        <w:t>, обязуе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ся подписать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>окументации</w:t>
      </w:r>
      <w:r w:rsidRPr="00257D9C">
        <w:rPr>
          <w:rFonts w:ascii="Times New Roman" w:hAnsi="Times New Roman"/>
          <w:sz w:val="26"/>
        </w:rPr>
        <w:t xml:space="preserve"> и условиями настоящей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З</w:t>
      </w:r>
      <w:r w:rsidR="001C3413" w:rsidRPr="00257D9C">
        <w:rPr>
          <w:rFonts w:ascii="Times New Roman" w:hAnsi="Times New Roman"/>
          <w:sz w:val="26"/>
        </w:rPr>
        <w:t>аявки</w:t>
      </w:r>
      <w:r w:rsidR="0051357A" w:rsidRPr="00257D9C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257D9C">
        <w:rPr>
          <w:rFonts w:ascii="Times New Roman" w:hAnsi="Times New Roman"/>
          <w:sz w:val="26"/>
        </w:rPr>
        <w:t>А</w:t>
      </w:r>
      <w:r w:rsidR="0051357A" w:rsidRPr="00257D9C">
        <w:rPr>
          <w:rFonts w:ascii="Times New Roman" w:hAnsi="Times New Roman"/>
          <w:sz w:val="26"/>
        </w:rPr>
        <w:t>укциона</w:t>
      </w:r>
      <w:r w:rsidRPr="00257D9C">
        <w:rPr>
          <w:rFonts w:ascii="Times New Roman" w:hAnsi="Times New Roman"/>
          <w:sz w:val="26"/>
        </w:rPr>
        <w:t>;</w:t>
      </w:r>
    </w:p>
    <w:p w14:paraId="3501BE4F" w14:textId="57EC4ABC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оглас</w:t>
      </w:r>
      <w:r w:rsidRPr="00257D9C">
        <w:rPr>
          <w:rFonts w:ascii="Times New Roman" w:hAnsi="Times New Roman"/>
          <w:sz w:val="26"/>
        </w:rPr>
        <w:t>е</w:t>
      </w:r>
      <w:r w:rsidR="00B971FE" w:rsidRPr="00257D9C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257D9C">
        <w:rPr>
          <w:rFonts w:ascii="Times New Roman" w:hAnsi="Times New Roman"/>
          <w:sz w:val="26"/>
        </w:rPr>
        <w:t>задатка</w:t>
      </w:r>
      <w:r w:rsidR="00D32C48" w:rsidRPr="00257D9C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Участнику</w:t>
      </w:r>
      <w:r w:rsidR="00B971FE" w:rsidRPr="00257D9C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257D9C">
        <w:rPr>
          <w:rFonts w:ascii="Times New Roman" w:hAnsi="Times New Roman"/>
          <w:sz w:val="26"/>
        </w:rPr>
        <w:t>Продавц</w:t>
      </w:r>
      <w:r w:rsidR="00B971FE" w:rsidRPr="00257D9C">
        <w:rPr>
          <w:rFonts w:ascii="Times New Roman" w:hAnsi="Times New Roman"/>
          <w:sz w:val="26"/>
        </w:rPr>
        <w:t>у</w:t>
      </w:r>
      <w:r w:rsidR="007164A6" w:rsidRPr="00257D9C">
        <w:rPr>
          <w:rFonts w:ascii="Times New Roman" w:hAnsi="Times New Roman"/>
          <w:sz w:val="26"/>
        </w:rPr>
        <w:t xml:space="preserve"> </w:t>
      </w:r>
      <w:r w:rsidR="00B971FE" w:rsidRPr="00257D9C">
        <w:rPr>
          <w:rFonts w:ascii="Times New Roman" w:hAnsi="Times New Roman"/>
          <w:sz w:val="26"/>
        </w:rPr>
        <w:t xml:space="preserve">в случае признания </w:t>
      </w:r>
      <w:r w:rsidRPr="00257D9C">
        <w:rPr>
          <w:rFonts w:ascii="Times New Roman" w:hAnsi="Times New Roman"/>
          <w:sz w:val="26"/>
        </w:rPr>
        <w:t>Участника п</w:t>
      </w:r>
      <w:r w:rsidR="00B12F0B" w:rsidRPr="00257D9C">
        <w:rPr>
          <w:rFonts w:ascii="Times New Roman" w:hAnsi="Times New Roman"/>
          <w:sz w:val="26"/>
        </w:rPr>
        <w:t>обедител</w:t>
      </w:r>
      <w:r w:rsidR="007164A6" w:rsidRPr="00257D9C">
        <w:rPr>
          <w:rFonts w:ascii="Times New Roman" w:hAnsi="Times New Roman"/>
          <w:sz w:val="26"/>
        </w:rPr>
        <w:t>ем</w:t>
      </w:r>
      <w:r w:rsidR="00B12F0B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 xml:space="preserve">Аукциона </w:t>
      </w:r>
      <w:r w:rsidR="007164A6" w:rsidRPr="00257D9C">
        <w:rPr>
          <w:rFonts w:ascii="Times New Roman" w:hAnsi="Times New Roman"/>
          <w:sz w:val="26"/>
        </w:rPr>
        <w:t>(</w:t>
      </w:r>
      <w:r w:rsidR="00B971FE" w:rsidRPr="00257D9C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257D9C">
        <w:rPr>
          <w:rFonts w:ascii="Times New Roman" w:hAnsi="Times New Roman"/>
          <w:sz w:val="26"/>
        </w:rPr>
        <w:t>Д</w:t>
      </w:r>
      <w:r w:rsidR="00B971FE" w:rsidRPr="00257D9C">
        <w:rPr>
          <w:rFonts w:ascii="Times New Roman" w:hAnsi="Times New Roman"/>
          <w:sz w:val="26"/>
        </w:rPr>
        <w:t xml:space="preserve">оговора в установленных </w:t>
      </w:r>
      <w:r w:rsidRPr="00257D9C">
        <w:rPr>
          <w:rFonts w:ascii="Times New Roman" w:hAnsi="Times New Roman"/>
          <w:sz w:val="26"/>
        </w:rPr>
        <w:t xml:space="preserve">Документациях </w:t>
      </w:r>
      <w:r w:rsidR="00B971FE" w:rsidRPr="00257D9C">
        <w:rPr>
          <w:rFonts w:ascii="Times New Roman" w:hAnsi="Times New Roman"/>
          <w:sz w:val="26"/>
        </w:rPr>
        <w:t>случаях</w:t>
      </w:r>
      <w:r w:rsidR="007164A6" w:rsidRPr="00257D9C">
        <w:rPr>
          <w:rFonts w:ascii="Times New Roman" w:hAnsi="Times New Roman"/>
          <w:sz w:val="26"/>
        </w:rPr>
        <w:t>)</w:t>
      </w:r>
      <w:r w:rsidRPr="00257D9C">
        <w:rPr>
          <w:rFonts w:ascii="Times New Roman" w:hAnsi="Times New Roman"/>
          <w:sz w:val="26"/>
        </w:rPr>
        <w:t>, а также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Pr="00257D9C">
        <w:rPr>
          <w:rFonts w:ascii="Times New Roman" w:hAnsi="Times New Roman"/>
          <w:sz w:val="26"/>
        </w:rPr>
        <w:t>в случае</w:t>
      </w:r>
      <w:r w:rsidR="00B971FE" w:rsidRPr="00257D9C">
        <w:rPr>
          <w:rFonts w:ascii="Times New Roman" w:hAnsi="Times New Roman"/>
          <w:sz w:val="26"/>
        </w:rPr>
        <w:t xml:space="preserve"> </w:t>
      </w:r>
      <w:r w:rsidR="00D32C48" w:rsidRPr="00257D9C">
        <w:rPr>
          <w:rFonts w:ascii="Times New Roman" w:hAnsi="Times New Roman"/>
          <w:sz w:val="26"/>
        </w:rPr>
        <w:t>уклонения</w:t>
      </w:r>
      <w:r w:rsidRPr="00257D9C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257D9C">
        <w:rPr>
          <w:rFonts w:ascii="Times New Roman" w:hAnsi="Times New Roman"/>
          <w:sz w:val="26"/>
        </w:rPr>
        <w:t xml:space="preserve">от заключения Договора </w:t>
      </w:r>
      <w:r w:rsidRPr="00257D9C">
        <w:rPr>
          <w:rFonts w:ascii="Times New Roman" w:hAnsi="Times New Roman"/>
          <w:sz w:val="26"/>
        </w:rPr>
        <w:t xml:space="preserve">купли-продажи </w:t>
      </w:r>
      <w:r w:rsidR="00B971FE" w:rsidRPr="00257D9C">
        <w:rPr>
          <w:rFonts w:ascii="Times New Roman" w:hAnsi="Times New Roman"/>
          <w:sz w:val="26"/>
        </w:rPr>
        <w:t>в установленном Документаци</w:t>
      </w:r>
      <w:r w:rsidR="007164A6" w:rsidRPr="00257D9C">
        <w:rPr>
          <w:rFonts w:ascii="Times New Roman" w:hAnsi="Times New Roman"/>
          <w:sz w:val="26"/>
        </w:rPr>
        <w:t>ей</w:t>
      </w:r>
      <w:r w:rsidR="00B971FE" w:rsidRPr="00257D9C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257D9C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t>с</w:t>
      </w:r>
      <w:r w:rsidR="00B971FE" w:rsidRPr="00257D9C">
        <w:rPr>
          <w:rFonts w:ascii="Times New Roman" w:hAnsi="Times New Roman"/>
          <w:sz w:val="26"/>
        </w:rPr>
        <w:t>ообщае</w:t>
      </w:r>
      <w:r w:rsidRPr="00257D9C">
        <w:rPr>
          <w:rFonts w:ascii="Times New Roman" w:hAnsi="Times New Roman"/>
          <w:sz w:val="26"/>
        </w:rPr>
        <w:t>т</w:t>
      </w:r>
      <w:r w:rsidR="00B971FE" w:rsidRPr="00257D9C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257D9C">
        <w:rPr>
          <w:rFonts w:ascii="Times New Roman" w:hAnsi="Times New Roman"/>
          <w:sz w:val="26"/>
        </w:rPr>
        <w:t>Организатором (</w:t>
      </w:r>
      <w:r w:rsidR="004623BB" w:rsidRPr="00257D9C">
        <w:rPr>
          <w:rFonts w:ascii="Times New Roman" w:hAnsi="Times New Roman"/>
          <w:sz w:val="26"/>
        </w:rPr>
        <w:t>Продав</w:t>
      </w:r>
      <w:r w:rsidR="00927083" w:rsidRPr="00257D9C">
        <w:rPr>
          <w:rFonts w:ascii="Times New Roman" w:hAnsi="Times New Roman"/>
          <w:sz w:val="26"/>
        </w:rPr>
        <w:t>ц</w:t>
      </w:r>
      <w:r w:rsidR="00B971FE" w:rsidRPr="00257D9C">
        <w:rPr>
          <w:rFonts w:ascii="Times New Roman" w:hAnsi="Times New Roman"/>
          <w:sz w:val="26"/>
        </w:rPr>
        <w:t>ом</w:t>
      </w:r>
      <w:r w:rsidRPr="00257D9C">
        <w:rPr>
          <w:rFonts w:ascii="Times New Roman" w:hAnsi="Times New Roman"/>
          <w:sz w:val="26"/>
        </w:rPr>
        <w:t>)</w:t>
      </w:r>
      <w:r w:rsidR="00B971FE" w:rsidRPr="00257D9C">
        <w:rPr>
          <w:rFonts w:ascii="Times New Roman" w:hAnsi="Times New Roman"/>
          <w:sz w:val="26"/>
        </w:rPr>
        <w:t xml:space="preserve"> уполномочен</w:t>
      </w:r>
      <w:r w:rsidRPr="00257D9C">
        <w:rPr>
          <w:rFonts w:ascii="Times New Roman" w:hAnsi="Times New Roman"/>
          <w:sz w:val="26"/>
        </w:rPr>
        <w:t>о следующее лицо:</w:t>
      </w:r>
      <w:r w:rsidR="00B971FE" w:rsidRPr="00257D9C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257D9C">
        <w:rPr>
          <w:rFonts w:ascii="Times New Roman" w:hAnsi="Times New Roman"/>
          <w:sz w:val="26"/>
        </w:rPr>
        <w:t>,</w:t>
      </w:r>
    </w:p>
    <w:p w14:paraId="46A14085" w14:textId="4F9C508A" w:rsidR="00B971FE" w:rsidRPr="00257D9C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257D9C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03C74768" w:rsidR="00B971FE" w:rsidRPr="00257D9C" w:rsidRDefault="002A4FF2" w:rsidP="002A4FF2">
      <w:pPr>
        <w:tabs>
          <w:tab w:val="left" w:pos="993"/>
        </w:tabs>
      </w:pPr>
      <w:r w:rsidRPr="00257D9C">
        <w:t>которому сообщаются в</w:t>
      </w:r>
      <w:r w:rsidR="00B971FE" w:rsidRPr="00257D9C">
        <w:t>се</w:t>
      </w:r>
      <w:r w:rsidR="00987701" w:rsidRPr="00257D9C">
        <w:t xml:space="preserve"> </w:t>
      </w:r>
      <w:r w:rsidR="00B971FE" w:rsidRPr="00257D9C">
        <w:t>сведения</w:t>
      </w:r>
      <w:r w:rsidR="00400748" w:rsidRPr="00257D9C">
        <w:t>,</w:t>
      </w:r>
      <w:r w:rsidR="00B971FE" w:rsidRPr="00257D9C">
        <w:t xml:space="preserve"> </w:t>
      </w:r>
      <w:r w:rsidRPr="00257D9C">
        <w:t xml:space="preserve">и информация </w:t>
      </w:r>
      <w:r w:rsidR="00B971FE" w:rsidRPr="00257D9C">
        <w:t xml:space="preserve">о проведении </w:t>
      </w:r>
      <w:r w:rsidRPr="00257D9C">
        <w:t>А</w:t>
      </w:r>
      <w:r w:rsidR="00132443" w:rsidRPr="00257D9C">
        <w:t>укциона</w:t>
      </w:r>
      <w:r w:rsidR="00B971FE" w:rsidRPr="00257D9C">
        <w:t xml:space="preserve"> просим сообщать указанному уполномоченному лицу.</w:t>
      </w:r>
      <w:r w:rsidR="003D5369" w:rsidRPr="00257D9C">
        <w:t xml:space="preserve"> </w:t>
      </w:r>
      <w:r w:rsidRPr="00257D9C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257D9C">
        <w:t>___________</w:t>
      </w:r>
      <w:r w:rsidR="003D5369" w:rsidRPr="00257D9C">
        <w:t xml:space="preserve">___ </w:t>
      </w:r>
      <w:r w:rsidR="003D5369" w:rsidRPr="00257D9C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257D9C">
        <w:rPr>
          <w:i/>
          <w:shd w:val="clear" w:color="auto" w:fill="BFBFBF" w:themeFill="background1" w:themeFillShade="BF"/>
        </w:rPr>
        <w:t>/ ФИО Заявителя</w:t>
      </w:r>
      <w:r w:rsidR="003D5369" w:rsidRPr="00257D9C">
        <w:rPr>
          <w:i/>
          <w:shd w:val="clear" w:color="auto" w:fill="BFBFBF" w:themeFill="background1" w:themeFillShade="BF"/>
        </w:rPr>
        <w:t>)</w:t>
      </w:r>
      <w:r w:rsidR="003D5369" w:rsidRPr="00257D9C">
        <w:t>.</w:t>
      </w:r>
    </w:p>
    <w:p w14:paraId="5748036C" w14:textId="180A54E6" w:rsidR="00D32C48" w:rsidRPr="00257D9C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257D9C">
        <w:rPr>
          <w:rFonts w:ascii="Times New Roman" w:hAnsi="Times New Roman"/>
          <w:sz w:val="26"/>
        </w:rPr>
        <w:lastRenderedPageBreak/>
        <w:t>удостоверя</w:t>
      </w:r>
      <w:r w:rsidR="00627AD4" w:rsidRPr="00257D9C">
        <w:rPr>
          <w:rFonts w:ascii="Times New Roman" w:hAnsi="Times New Roman"/>
          <w:sz w:val="26"/>
        </w:rPr>
        <w:t>ет</w:t>
      </w:r>
      <w:r w:rsidRPr="00257D9C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257D9C">
        <w:rPr>
          <w:rFonts w:ascii="Times New Roman" w:hAnsi="Times New Roman"/>
          <w:sz w:val="26"/>
        </w:rPr>
        <w:t>льных данных, представленных в З</w:t>
      </w:r>
      <w:r w:rsidRPr="00257D9C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257D9C" w:rsidRDefault="00184744" w:rsidP="00C22E8E">
      <w:pPr>
        <w:tabs>
          <w:tab w:val="left" w:pos="0"/>
        </w:tabs>
      </w:pPr>
    </w:p>
    <w:p w14:paraId="4B4A9D74" w14:textId="77777777" w:rsidR="00EC5F37" w:rsidRPr="00257D9C" w:rsidRDefault="00EC5F37">
      <w:bookmarkStart w:id="579" w:name="_Ref34763774"/>
      <w:r w:rsidRPr="00257D9C">
        <w:t>____________________________________</w:t>
      </w:r>
    </w:p>
    <w:p w14:paraId="08873F70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47996C6D" w14:textId="77777777" w:rsidR="00EC5F37" w:rsidRPr="00257D9C" w:rsidRDefault="00EC5F37">
      <w:r w:rsidRPr="00257D9C">
        <w:t>____________________________________</w:t>
      </w:r>
    </w:p>
    <w:p w14:paraId="63E16909" w14:textId="77777777" w:rsidR="00EC5F37" w:rsidRPr="00257D9C" w:rsidRDefault="00EC5F37">
      <w:pPr>
        <w:ind w:right="3684"/>
        <w:jc w:val="center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257D9C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257D9C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257D9C">
        <w:rPr>
          <w:b/>
        </w:rPr>
        <w:lastRenderedPageBreak/>
        <w:t>Инструкции по заполнению</w:t>
      </w:r>
      <w:r w:rsidR="00627AD4" w:rsidRPr="00257D9C">
        <w:rPr>
          <w:b/>
        </w:rPr>
        <w:t xml:space="preserve"> Заявки</w:t>
      </w:r>
    </w:p>
    <w:p w14:paraId="2F7C2954" w14:textId="45628643" w:rsidR="00EC5F37" w:rsidRPr="00257D9C" w:rsidRDefault="004623BB" w:rsidP="006020B3">
      <w:pPr>
        <w:pStyle w:val="a0"/>
      </w:pPr>
      <w:r w:rsidRPr="00257D9C">
        <w:t>Заявку</w:t>
      </w:r>
      <w:r w:rsidR="00EC5F37" w:rsidRPr="00257D9C">
        <w:t xml:space="preserve"> следует оформить на официальном бланке </w:t>
      </w:r>
      <w:r w:rsidR="00627AD4" w:rsidRPr="00257D9C">
        <w:t>Заявителя</w:t>
      </w:r>
      <w:r w:rsidR="00210BE0" w:rsidRPr="00257D9C">
        <w:t xml:space="preserve"> / Участника</w:t>
      </w:r>
      <w:r w:rsidR="00627AD4" w:rsidRPr="00257D9C">
        <w:t>, если применимо. Заявитель</w:t>
      </w:r>
      <w:r w:rsidR="00EC5F37" w:rsidRPr="00257D9C">
        <w:t xml:space="preserve"> </w:t>
      </w:r>
      <w:r w:rsidR="00210BE0" w:rsidRPr="00257D9C">
        <w:t xml:space="preserve">/ Участник </w:t>
      </w:r>
      <w:r w:rsidR="00627AD4" w:rsidRPr="00257D9C">
        <w:t xml:space="preserve">самостоятельно </w:t>
      </w:r>
      <w:r w:rsidR="00EC5F37" w:rsidRPr="00257D9C">
        <w:t xml:space="preserve">присваивает </w:t>
      </w:r>
      <w:r w:rsidR="00627AD4" w:rsidRPr="00257D9C">
        <w:t>З</w:t>
      </w:r>
      <w:r w:rsidRPr="00257D9C">
        <w:t>аявке</w:t>
      </w:r>
      <w:r w:rsidR="00EC5F37" w:rsidRPr="00257D9C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257D9C" w:rsidRDefault="00627AD4" w:rsidP="006020B3">
      <w:pPr>
        <w:pStyle w:val="a0"/>
      </w:pPr>
      <w:r w:rsidRPr="00257D9C">
        <w:t xml:space="preserve">Заявитель </w:t>
      </w:r>
      <w:r w:rsidR="00210BE0" w:rsidRPr="00257D9C">
        <w:t xml:space="preserve">/ Участник </w:t>
      </w:r>
      <w:r w:rsidR="00EC5F37" w:rsidRPr="00257D9C">
        <w:t xml:space="preserve">должен указать свое </w:t>
      </w:r>
      <w:r w:rsidRPr="00257D9C">
        <w:t xml:space="preserve">ФИО или </w:t>
      </w:r>
      <w:r w:rsidR="00EC5F37" w:rsidRPr="00257D9C">
        <w:t xml:space="preserve">полное наименование (с указанием организационно-правовой формы) и </w:t>
      </w:r>
      <w:r w:rsidRPr="00257D9C">
        <w:t xml:space="preserve">адрес регистрации или </w:t>
      </w:r>
      <w:r w:rsidR="002E6899" w:rsidRPr="00257D9C">
        <w:t>мест</w:t>
      </w:r>
      <w:r w:rsidR="00273A92" w:rsidRPr="00257D9C">
        <w:t>о</w:t>
      </w:r>
      <w:r w:rsidR="00C22E8E" w:rsidRPr="00257D9C">
        <w:t xml:space="preserve"> </w:t>
      </w:r>
      <w:r w:rsidR="002E6899" w:rsidRPr="00257D9C">
        <w:t>нахождения</w:t>
      </w:r>
      <w:r w:rsidR="00D613D7" w:rsidRPr="00257D9C">
        <w:t>, ИНН, КПП, ОГРН</w:t>
      </w:r>
      <w:r w:rsidRPr="00257D9C">
        <w:t>, что применимо</w:t>
      </w:r>
      <w:r w:rsidR="00EC5F37" w:rsidRPr="00257D9C">
        <w:t>.</w:t>
      </w:r>
    </w:p>
    <w:p w14:paraId="4FC91C55" w14:textId="7A5AB691" w:rsidR="00EC5F37" w:rsidRPr="00257D9C" w:rsidRDefault="004623BB" w:rsidP="00502978">
      <w:pPr>
        <w:pStyle w:val="a0"/>
      </w:pPr>
      <w:r w:rsidRPr="00257D9C">
        <w:t xml:space="preserve">Заявка на участие в </w:t>
      </w:r>
      <w:r w:rsidR="00627AD4" w:rsidRPr="00257D9C">
        <w:t>А</w:t>
      </w:r>
      <w:r w:rsidRPr="00257D9C">
        <w:t>укционе</w:t>
      </w:r>
      <w:r w:rsidR="00502978" w:rsidRPr="00257D9C">
        <w:t xml:space="preserve"> </w:t>
      </w:r>
      <w:r w:rsidR="00EC5F37" w:rsidRPr="00257D9C">
        <w:t>должн</w:t>
      </w:r>
      <w:r w:rsidRPr="00257D9C">
        <w:t>а</w:t>
      </w:r>
      <w:r w:rsidR="00EC5F37" w:rsidRPr="00257D9C">
        <w:t xml:space="preserve"> быть подписан</w:t>
      </w:r>
      <w:r w:rsidRPr="00257D9C">
        <w:t>а</w:t>
      </w:r>
      <w:r w:rsidR="00EC5F37" w:rsidRPr="00257D9C">
        <w:t xml:space="preserve"> и скреплен</w:t>
      </w:r>
      <w:r w:rsidRPr="00257D9C">
        <w:t>а</w:t>
      </w:r>
      <w:r w:rsidR="00EC5F37" w:rsidRPr="00257D9C">
        <w:t xml:space="preserve"> печатью </w:t>
      </w:r>
      <w:r w:rsidR="00C22E8E" w:rsidRPr="00257D9C">
        <w:t>(при наличии)</w:t>
      </w:r>
      <w:r w:rsidR="00EC5F37" w:rsidRPr="00257D9C">
        <w:t>.</w:t>
      </w:r>
    </w:p>
    <w:p w14:paraId="7150BB26" w14:textId="77777777" w:rsidR="00EC5F37" w:rsidRPr="00257D9C" w:rsidRDefault="00EC5F37" w:rsidP="003C614A">
      <w:pPr>
        <w:ind w:right="140"/>
      </w:pPr>
    </w:p>
    <w:p w14:paraId="23E4FBFD" w14:textId="21435909" w:rsidR="001D3538" w:rsidRPr="00257D9C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580" w:name="_Ref524517014"/>
      <w:bookmarkEnd w:id="579"/>
      <w:r w:rsidRPr="00257D9C">
        <w:rPr>
          <w:b/>
        </w:rPr>
        <w:lastRenderedPageBreak/>
        <w:t xml:space="preserve">Форма </w:t>
      </w:r>
      <w:r w:rsidR="00245FA3" w:rsidRPr="00257D9C">
        <w:rPr>
          <w:b/>
        </w:rPr>
        <w:t>согласи</w:t>
      </w:r>
      <w:r w:rsidR="008D144C" w:rsidRPr="00257D9C">
        <w:rPr>
          <w:b/>
        </w:rPr>
        <w:t>я</w:t>
      </w:r>
      <w:r w:rsidR="00245FA3" w:rsidRPr="00257D9C">
        <w:rPr>
          <w:b/>
        </w:rPr>
        <w:t xml:space="preserve"> Заявителя на приобретение предмета продажи</w:t>
      </w:r>
      <w:bookmarkEnd w:id="580"/>
    </w:p>
    <w:p w14:paraId="22A3CEC9" w14:textId="77777777" w:rsidR="001D3538" w:rsidRPr="00257D9C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257D9C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257D9C" w:rsidRDefault="001D3538" w:rsidP="001D3538">
      <w:pPr>
        <w:ind w:right="5243"/>
      </w:pPr>
    </w:p>
    <w:p w14:paraId="2BFF5A1B" w14:textId="77777777" w:rsidR="001D3538" w:rsidRPr="00257D9C" w:rsidRDefault="001D3538" w:rsidP="001D3538">
      <w:pPr>
        <w:ind w:right="5243"/>
      </w:pPr>
      <w:r w:rsidRPr="00257D9C">
        <w:t>«_____» _______________ года</w:t>
      </w:r>
    </w:p>
    <w:p w14:paraId="7E309805" w14:textId="77777777" w:rsidR="001D3538" w:rsidRPr="00257D9C" w:rsidRDefault="001D3538" w:rsidP="001D3538">
      <w:pPr>
        <w:ind w:right="5243"/>
      </w:pPr>
      <w:r w:rsidRPr="00257D9C">
        <w:t>№________________________</w:t>
      </w:r>
    </w:p>
    <w:p w14:paraId="2944F7D5" w14:textId="77777777" w:rsidR="001D3538" w:rsidRPr="00257D9C" w:rsidRDefault="001D3538" w:rsidP="001D3538">
      <w:pPr>
        <w:ind w:right="5243"/>
      </w:pPr>
    </w:p>
    <w:p w14:paraId="55E479EC" w14:textId="07E6E85B" w:rsidR="001D3538" w:rsidRPr="00257D9C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257D9C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257D9C" w:rsidRDefault="001D3538" w:rsidP="001D3538">
      <w:pPr>
        <w:jc w:val="center"/>
      </w:pPr>
    </w:p>
    <w:p w14:paraId="56AA0EC9" w14:textId="06531CCB" w:rsidR="00627AD4" w:rsidRPr="00257D9C" w:rsidRDefault="00627AD4" w:rsidP="00E60A9B">
      <w:pPr>
        <w:ind w:left="-567" w:right="-427" w:firstLine="1134"/>
      </w:pPr>
      <w:r w:rsidRPr="00257D9C">
        <w:t>Изучив Извещение о проведении Аукциона на повышение на право заключения договору купли-продажи имущества</w:t>
      </w:r>
      <w:r w:rsidR="00845C46" w:rsidRPr="00257D9C">
        <w:t xml:space="preserve"> ПАО «Красноярскэнергосбыт» </w:t>
      </w:r>
      <w:r w:rsidRPr="00257D9C">
        <w:t xml:space="preserve">и Документацию о продаже имущества </w:t>
      </w:r>
      <w:r w:rsidR="00845C46" w:rsidRPr="00257D9C">
        <w:t>ПАО «Красноярскэнергосбыт»</w:t>
      </w:r>
      <w:r w:rsidRPr="00257D9C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63442D4D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257D9C" w:rsidRDefault="00627AD4" w:rsidP="00627AD4">
      <w:r w:rsidRPr="00257D9C">
        <w:t>находящийся / зарегистрированный по адресу:</w:t>
      </w:r>
    </w:p>
    <w:p w14:paraId="6CA23067" w14:textId="77777777" w:rsidR="00627AD4" w:rsidRPr="00257D9C" w:rsidRDefault="00627AD4" w:rsidP="00627AD4">
      <w:r w:rsidRPr="00257D9C">
        <w:t>________________________________________________________________________,</w:t>
      </w:r>
    </w:p>
    <w:p w14:paraId="2527C732" w14:textId="77777777" w:rsidR="00627AD4" w:rsidRPr="00257D9C" w:rsidRDefault="00627AD4" w:rsidP="00627AD4">
      <w:pPr>
        <w:jc w:val="center"/>
        <w:rPr>
          <w:vertAlign w:val="superscript"/>
        </w:rPr>
      </w:pPr>
      <w:r w:rsidRPr="00257D9C">
        <w:rPr>
          <w:vertAlign w:val="superscript"/>
        </w:rPr>
        <w:t>(место нахождения / адрес регистрации Заявителя)</w:t>
      </w:r>
    </w:p>
    <w:p w14:paraId="35583BE5" w14:textId="6D30EFB4" w:rsidR="00033C92" w:rsidRPr="00257D9C" w:rsidRDefault="00627AD4" w:rsidP="00E60A9B">
      <w:pPr>
        <w:ind w:left="-567" w:firstLine="1134"/>
      </w:pPr>
      <w:r w:rsidRPr="00257D9C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E60A9B" w:rsidRPr="00257D9C">
        <w:t xml:space="preserve">ПАО «Красноярскэнергосбыт» </w:t>
      </w:r>
      <w:r w:rsidRPr="00257D9C">
        <w:t xml:space="preserve">________________ </w:t>
      </w:r>
      <w:r w:rsidR="00E95011" w:rsidRPr="00257D9C">
        <w:rPr>
          <w:i/>
          <w:shd w:val="clear" w:color="auto" w:fill="FFFF99"/>
        </w:rPr>
        <w:t>(</w:t>
      </w:r>
      <w:r w:rsidRPr="00257D9C">
        <w:rPr>
          <w:i/>
          <w:shd w:val="clear" w:color="auto" w:fill="FFFF99"/>
        </w:rPr>
        <w:t xml:space="preserve">указывается </w:t>
      </w:r>
      <w:r w:rsidR="00E95011" w:rsidRPr="00257D9C">
        <w:rPr>
          <w:i/>
          <w:shd w:val="clear" w:color="auto" w:fill="FFFF99"/>
        </w:rPr>
        <w:t>Предмет продажи (Предмет Договора)</w:t>
      </w:r>
      <w:r w:rsidR="00E95011" w:rsidRPr="00257D9C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257D9C" w:rsidRDefault="007D5454" w:rsidP="00E95011">
      <w:bookmarkStart w:id="581" w:name="_Toc515659240"/>
      <w:bookmarkStart w:id="582" w:name="_Toc515659241"/>
      <w:bookmarkStart w:id="583" w:name="_Toc515659242"/>
      <w:bookmarkStart w:id="584" w:name="_Toc515659243"/>
      <w:bookmarkStart w:id="585" w:name="_Toc515659244"/>
      <w:bookmarkStart w:id="586" w:name="_Toc515659245"/>
      <w:bookmarkStart w:id="587" w:name="_Toc515659246"/>
      <w:bookmarkStart w:id="588" w:name="_Toc515659247"/>
      <w:bookmarkStart w:id="589" w:name="_Toc515659248"/>
      <w:bookmarkStart w:id="590" w:name="_Toc515659249"/>
      <w:bookmarkStart w:id="591" w:name="_Toc515659250"/>
      <w:bookmarkStart w:id="592" w:name="_Toc515659251"/>
      <w:bookmarkStart w:id="593" w:name="_Toc515659252"/>
      <w:bookmarkStart w:id="594" w:name="_Toc515659253"/>
      <w:bookmarkStart w:id="595" w:name="_Toc515659254"/>
      <w:bookmarkStart w:id="596" w:name="_Toc515659255"/>
      <w:bookmarkStart w:id="597" w:name="_Toc515659256"/>
      <w:bookmarkStart w:id="598" w:name="_Toc515659257"/>
      <w:bookmarkStart w:id="599" w:name="_Toc515659258"/>
      <w:bookmarkStart w:id="600" w:name="_Toc515659259"/>
      <w:bookmarkStart w:id="601" w:name="_Toc515659308"/>
      <w:bookmarkStart w:id="602" w:name="_Toc515659320"/>
      <w:bookmarkStart w:id="603" w:name="_Toc515659363"/>
      <w:bookmarkStart w:id="604" w:name="_Toc515659364"/>
      <w:bookmarkStart w:id="605" w:name="_Toc515659365"/>
      <w:bookmarkStart w:id="606" w:name="_Toc515659366"/>
      <w:bookmarkStart w:id="607" w:name="_Toc515659367"/>
      <w:bookmarkStart w:id="608" w:name="_Toc515659368"/>
      <w:bookmarkStart w:id="609" w:name="_Toc515659369"/>
      <w:bookmarkStart w:id="610" w:name="_Toc515659370"/>
      <w:bookmarkStart w:id="611" w:name="_Toc515659371"/>
      <w:bookmarkStart w:id="612" w:name="_Toc515659372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</w:p>
    <w:p w14:paraId="452BD7FD" w14:textId="77777777" w:rsidR="00E95011" w:rsidRPr="00257D9C" w:rsidRDefault="00E95011" w:rsidP="00E95011"/>
    <w:p w14:paraId="1D9347D4" w14:textId="77777777" w:rsidR="00E95011" w:rsidRPr="00257D9C" w:rsidRDefault="00E95011" w:rsidP="00E95011">
      <w:r w:rsidRPr="00257D9C">
        <w:t>____________________________________</w:t>
      </w:r>
    </w:p>
    <w:p w14:paraId="3637455E" w14:textId="77777777" w:rsidR="00E95011" w:rsidRPr="00257D9C" w:rsidRDefault="00E95011" w:rsidP="00E95011">
      <w:pPr>
        <w:ind w:left="1134" w:right="3684" w:firstLine="567"/>
        <w:rPr>
          <w:vertAlign w:val="superscript"/>
        </w:rPr>
      </w:pPr>
      <w:r w:rsidRPr="00257D9C">
        <w:rPr>
          <w:vertAlign w:val="superscript"/>
        </w:rPr>
        <w:t>(подпись, М.П.)</w:t>
      </w:r>
    </w:p>
    <w:p w14:paraId="016CE737" w14:textId="77777777" w:rsidR="00E95011" w:rsidRPr="00257D9C" w:rsidRDefault="00E95011" w:rsidP="00E95011">
      <w:r w:rsidRPr="00257D9C">
        <w:t>____________________________________</w:t>
      </w:r>
    </w:p>
    <w:p w14:paraId="49EEE812" w14:textId="77777777" w:rsidR="00E95011" w:rsidRPr="00257D9C" w:rsidRDefault="00E95011" w:rsidP="00E95011">
      <w:pPr>
        <w:ind w:right="3684" w:firstLine="567"/>
        <w:rPr>
          <w:vertAlign w:val="superscript"/>
        </w:rPr>
      </w:pPr>
      <w:r w:rsidRPr="00257D9C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257D9C" w:rsidRDefault="00E95011" w:rsidP="00E95011"/>
    <w:p w14:paraId="32129E3A" w14:textId="77777777" w:rsidR="00E95011" w:rsidRPr="00257D9C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613" w:name="_Toc502257230"/>
      <w:bookmarkStart w:id="614" w:name="_Toc502257231"/>
      <w:bookmarkStart w:id="615" w:name="_Toc502257232"/>
      <w:bookmarkStart w:id="616" w:name="_Toc502257233"/>
      <w:bookmarkStart w:id="617" w:name="_Toc502257234"/>
      <w:bookmarkStart w:id="618" w:name="_Toc502257235"/>
      <w:bookmarkStart w:id="619" w:name="_Toc502257236"/>
      <w:bookmarkStart w:id="620" w:name="_Toc502257237"/>
      <w:bookmarkStart w:id="621" w:name="_Toc502257238"/>
      <w:bookmarkStart w:id="622" w:name="_Toc502257239"/>
      <w:bookmarkStart w:id="623" w:name="_Toc502257240"/>
      <w:bookmarkStart w:id="624" w:name="_Toc502257241"/>
      <w:bookmarkStart w:id="625" w:name="_Toc502257242"/>
      <w:bookmarkStart w:id="626" w:name="_Toc502257243"/>
      <w:bookmarkStart w:id="627" w:name="_Toc502257244"/>
      <w:bookmarkStart w:id="628" w:name="_Toc502257245"/>
      <w:bookmarkStart w:id="629" w:name="_Toc502257246"/>
      <w:bookmarkStart w:id="630" w:name="_Toc502257247"/>
      <w:bookmarkStart w:id="631" w:name="_Toc502257248"/>
      <w:bookmarkStart w:id="632" w:name="_Toc502257249"/>
      <w:bookmarkStart w:id="633" w:name="_Toc501038136"/>
      <w:bookmarkStart w:id="634" w:name="_Toc502257250"/>
      <w:bookmarkStart w:id="635" w:name="_Toc501038137"/>
      <w:bookmarkStart w:id="636" w:name="_Toc502257251"/>
      <w:bookmarkStart w:id="637" w:name="_Toc58750387"/>
      <w:bookmarkStart w:id="638" w:name="_Ref324332092"/>
      <w:bookmarkStart w:id="639" w:name="_Ref384123551"/>
      <w:bookmarkStart w:id="640" w:name="_Ref384123555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r w:rsidRPr="00257D9C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257D9C">
        <w:rPr>
          <w:rFonts w:ascii="Times New Roman" w:hAnsi="Times New Roman"/>
          <w:sz w:val="28"/>
          <w:szCs w:val="28"/>
        </w:rPr>
        <w:t>А</w:t>
      </w:r>
      <w:r w:rsidRPr="00257D9C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257D9C">
        <w:rPr>
          <w:rFonts w:ascii="Times New Roman" w:hAnsi="Times New Roman"/>
          <w:sz w:val="28"/>
          <w:szCs w:val="28"/>
        </w:rPr>
        <w:br/>
      </w:r>
      <w:r w:rsidR="00E95011" w:rsidRPr="00257D9C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257D9C">
        <w:rPr>
          <w:rFonts w:ascii="Times New Roman" w:hAnsi="Times New Roman"/>
          <w:sz w:val="28"/>
          <w:szCs w:val="28"/>
        </w:rPr>
        <w:t>имущества</w:t>
      </w:r>
      <w:bookmarkEnd w:id="637"/>
      <w:r w:rsidR="00B67EF8" w:rsidRPr="00257D9C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257D9C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641" w:name="_Toc58750388"/>
      <w:r w:rsidRPr="00257D9C">
        <w:rPr>
          <w:rFonts w:ascii="Times New Roman" w:hAnsi="Times New Roman"/>
          <w:sz w:val="28"/>
          <w:szCs w:val="28"/>
        </w:rPr>
        <w:t>ПАО</w:t>
      </w:r>
      <w:bookmarkEnd w:id="641"/>
      <w:r w:rsidR="009C613B" w:rsidRPr="00257D9C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pPr w:leftFromText="180" w:rightFromText="180" w:vertAnchor="text" w:tblpY="1"/>
        <w:tblOverlap w:val="never"/>
        <w:tblW w:w="9390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021"/>
      </w:tblGrid>
      <w:tr w:rsidR="000F078C" w:rsidRPr="00257D9C" w14:paraId="7A552ED5" w14:textId="77777777" w:rsidTr="00E97A82">
        <w:tc>
          <w:tcPr>
            <w:tcW w:w="817" w:type="dxa"/>
            <w:vAlign w:val="center"/>
          </w:tcPr>
          <w:p w14:paraId="4F0C60D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№</w:t>
            </w:r>
            <w:r w:rsidRPr="00257D9C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Наименование</w:t>
            </w:r>
          </w:p>
        </w:tc>
        <w:tc>
          <w:tcPr>
            <w:tcW w:w="6021" w:type="dxa"/>
            <w:vAlign w:val="center"/>
          </w:tcPr>
          <w:p w14:paraId="083BD489" w14:textId="77777777" w:rsidR="000F078C" w:rsidRPr="00257D9C" w:rsidRDefault="000F078C" w:rsidP="00E97A82">
            <w:pPr>
              <w:widowControl w:val="0"/>
              <w:jc w:val="center"/>
              <w:rPr>
                <w:b/>
              </w:rPr>
            </w:pPr>
            <w:r w:rsidRPr="00257D9C">
              <w:rPr>
                <w:b/>
              </w:rPr>
              <w:t>Содержание пункта Извещения</w:t>
            </w:r>
          </w:p>
        </w:tc>
      </w:tr>
      <w:tr w:rsidR="000F078C" w:rsidRPr="00257D9C" w14:paraId="7E6D7635" w14:textId="77777777" w:rsidTr="00E97A82">
        <w:tc>
          <w:tcPr>
            <w:tcW w:w="817" w:type="dxa"/>
          </w:tcPr>
          <w:p w14:paraId="30F2A1E2" w14:textId="77777777" w:rsidR="000F078C" w:rsidRPr="00257D9C" w:rsidRDefault="000F078C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257D9C" w:rsidRDefault="000F078C" w:rsidP="00E97A82">
            <w:pPr>
              <w:widowControl w:val="0"/>
              <w:jc w:val="left"/>
              <w:rPr>
                <w:b/>
              </w:rPr>
            </w:pPr>
            <w:r w:rsidRPr="00257D9C">
              <w:t>Способ продажи</w:t>
            </w:r>
          </w:p>
        </w:tc>
        <w:tc>
          <w:tcPr>
            <w:tcW w:w="6021" w:type="dxa"/>
          </w:tcPr>
          <w:p w14:paraId="15E7F34C" w14:textId="77777777" w:rsidR="000F078C" w:rsidRPr="00257D9C" w:rsidRDefault="000F078C" w:rsidP="00E97A82">
            <w:pPr>
              <w:widowControl w:val="0"/>
              <w:spacing w:after="120"/>
            </w:pPr>
            <w:r w:rsidRPr="00257D9C">
              <w:t>Аукцион на повышение (далее также – аукцион)</w:t>
            </w:r>
          </w:p>
        </w:tc>
      </w:tr>
      <w:tr w:rsidR="00845C46" w:rsidRPr="00257D9C" w14:paraId="4000DB5D" w14:textId="77777777" w:rsidTr="00E97A82">
        <w:tc>
          <w:tcPr>
            <w:tcW w:w="817" w:type="dxa"/>
          </w:tcPr>
          <w:p w14:paraId="485CDA0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Продавец </w:t>
            </w:r>
          </w:p>
        </w:tc>
        <w:tc>
          <w:tcPr>
            <w:tcW w:w="6021" w:type="dxa"/>
          </w:tcPr>
          <w:p w14:paraId="59629066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6430CA8" w14:textId="77777777" w:rsidR="00B57944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55B89976" w14:textId="7BBCE59D" w:rsidR="00845C46" w:rsidRPr="00257D9C" w:rsidRDefault="004F0974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del w:id="642" w:author="Грибова Елена Владимировна" w:date="2025-06-02T15:32:00Z">
              <w:r w:rsidDel="00BE4EA4">
                <w:rPr>
                  <w:b w:val="0"/>
                  <w:snapToGrid w:val="0"/>
                  <w:sz w:val="26"/>
                  <w:szCs w:val="26"/>
                </w:rPr>
                <w:delText>gribovaev@kes.esc-rushydro.ru</w:delText>
              </w:r>
            </w:del>
            <w:ins w:id="643" w:author="Грибова Елена Владимировна" w:date="2025-06-02T15:32:00Z">
              <w:r w:rsidR="00BE4EA4">
                <w:rPr>
                  <w:b w:val="0"/>
                  <w:snapToGrid w:val="0"/>
                  <w:sz w:val="26"/>
                  <w:szCs w:val="26"/>
                </w:rPr>
                <w:t>yurinaag@kes.esc-rushydro.ru</w:t>
              </w:r>
            </w:ins>
          </w:p>
          <w:p w14:paraId="61EF9A57" w14:textId="27DCFF09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B57944">
              <w:t>-</w:t>
            </w:r>
            <w:r w:rsidR="00C55398" w:rsidRPr="00257D9C">
              <w:t xml:space="preserve"> 913-520-16-71</w:t>
            </w:r>
          </w:p>
        </w:tc>
      </w:tr>
      <w:tr w:rsidR="00845C46" w:rsidRPr="00257D9C" w14:paraId="69F61B25" w14:textId="77777777" w:rsidTr="00E97A82">
        <w:tc>
          <w:tcPr>
            <w:tcW w:w="817" w:type="dxa"/>
          </w:tcPr>
          <w:p w14:paraId="7BEC5DDE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644" w:name="_Ref514805111"/>
          </w:p>
        </w:tc>
        <w:bookmarkEnd w:id="644"/>
        <w:tc>
          <w:tcPr>
            <w:tcW w:w="2552" w:type="dxa"/>
          </w:tcPr>
          <w:p w14:paraId="35D9FABF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Организатор продажи </w:t>
            </w:r>
          </w:p>
        </w:tc>
        <w:tc>
          <w:tcPr>
            <w:tcW w:w="6021" w:type="dxa"/>
          </w:tcPr>
          <w:p w14:paraId="35E53C5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432BA408" w14:textId="77777777" w:rsidR="00B57944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</w:p>
          <w:p w14:paraId="1D5F0A2E" w14:textId="18C1AE6D" w:rsidR="00845C46" w:rsidRPr="00257D9C" w:rsidRDefault="004F0974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del w:id="645" w:author="Грибова Елена Владимировна" w:date="2025-06-02T15:32:00Z"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gribovaev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@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kes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.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esc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-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rushydro</w:delText>
              </w:r>
              <w:r w:rsidRPr="004F0974" w:rsidDel="00BE4EA4">
                <w:rPr>
                  <w:b w:val="0"/>
                  <w:snapToGrid w:val="0"/>
                  <w:sz w:val="26"/>
                  <w:szCs w:val="26"/>
                </w:rPr>
                <w:delText>.</w:delText>
              </w:r>
              <w:r w:rsidDel="00BE4EA4">
                <w:rPr>
                  <w:b w:val="0"/>
                  <w:snapToGrid w:val="0"/>
                  <w:sz w:val="26"/>
                  <w:szCs w:val="26"/>
                  <w:lang w:val="en-US"/>
                </w:rPr>
                <w:delText>ru</w:delText>
              </w:r>
            </w:del>
            <w:proofErr w:type="spellStart"/>
            <w:ins w:id="646" w:author="Грибова Елена Владимировна" w:date="2025-06-02T15:32:00Z"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yurinaag</w:t>
              </w:r>
              <w:proofErr w:type="spellEnd"/>
              <w:r w:rsidR="00BE4EA4" w:rsidRPr="00E9671D">
                <w:rPr>
                  <w:b w:val="0"/>
                  <w:snapToGrid w:val="0"/>
                  <w:sz w:val="26"/>
                  <w:szCs w:val="26"/>
                  <w:rPrChange w:id="647" w:author="Грибова Елена Владимировна" w:date="2025-06-02T15:51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@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kes</w:t>
              </w:r>
              <w:proofErr w:type="spellEnd"/>
              <w:r w:rsidR="00BE4EA4" w:rsidRPr="00E9671D">
                <w:rPr>
                  <w:b w:val="0"/>
                  <w:snapToGrid w:val="0"/>
                  <w:sz w:val="26"/>
                  <w:szCs w:val="26"/>
                  <w:rPrChange w:id="648" w:author="Грибова Елена Владимировна" w:date="2025-06-02T15:51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.</w:t>
              </w:r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esc</w:t>
              </w:r>
              <w:r w:rsidR="00BE4EA4" w:rsidRPr="00E9671D">
                <w:rPr>
                  <w:b w:val="0"/>
                  <w:snapToGrid w:val="0"/>
                  <w:sz w:val="26"/>
                  <w:szCs w:val="26"/>
                  <w:rPrChange w:id="649" w:author="Грибова Елена Владимировна" w:date="2025-06-02T15:51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-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rushydro</w:t>
              </w:r>
              <w:proofErr w:type="spellEnd"/>
              <w:r w:rsidR="00BE4EA4" w:rsidRPr="00E9671D">
                <w:rPr>
                  <w:b w:val="0"/>
                  <w:snapToGrid w:val="0"/>
                  <w:sz w:val="26"/>
                  <w:szCs w:val="26"/>
                  <w:rPrChange w:id="650" w:author="Грибова Елена Владимировна" w:date="2025-06-02T15:51:00Z">
                    <w:rPr>
                      <w:b w:val="0"/>
                      <w:snapToGrid w:val="0"/>
                      <w:sz w:val="26"/>
                      <w:szCs w:val="26"/>
                      <w:lang w:val="en-US"/>
                    </w:rPr>
                  </w:rPrChange>
                </w:rPr>
                <w:t>.</w:t>
              </w:r>
              <w:proofErr w:type="spellStart"/>
              <w:r w:rsidR="00BE4EA4">
                <w:rPr>
                  <w:b w:val="0"/>
                  <w:snapToGrid w:val="0"/>
                  <w:sz w:val="26"/>
                  <w:szCs w:val="26"/>
                  <w:lang w:val="en-US"/>
                </w:rPr>
                <w:t>ru</w:t>
              </w:r>
            </w:ins>
            <w:proofErr w:type="spellEnd"/>
          </w:p>
          <w:p w14:paraId="00B63AB0" w14:textId="30AB0AB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Контактный телефон: </w:t>
            </w:r>
            <w:r w:rsidR="00C55398" w:rsidRPr="00257D9C">
              <w:t>+7</w:t>
            </w:r>
            <w:r w:rsidR="00106471">
              <w:t>-</w:t>
            </w:r>
            <w:r w:rsidR="00C55398" w:rsidRPr="00257D9C">
              <w:t xml:space="preserve"> 913-520-16-71</w:t>
            </w:r>
          </w:p>
        </w:tc>
      </w:tr>
      <w:tr w:rsidR="00845C46" w:rsidRPr="00257D9C" w14:paraId="035AB1E6" w14:textId="77777777" w:rsidTr="00E97A82">
        <w:tc>
          <w:tcPr>
            <w:tcW w:w="817" w:type="dxa"/>
          </w:tcPr>
          <w:p w14:paraId="217C56E7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651" w:name="_Ref514805119"/>
          </w:p>
        </w:tc>
        <w:bookmarkEnd w:id="651"/>
        <w:tc>
          <w:tcPr>
            <w:tcW w:w="2552" w:type="dxa"/>
          </w:tcPr>
          <w:p w14:paraId="3A1E8F8B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Представитель Организатора продажи</w:t>
            </w:r>
          </w:p>
        </w:tc>
        <w:tc>
          <w:tcPr>
            <w:tcW w:w="6021" w:type="dxa"/>
          </w:tcPr>
          <w:p w14:paraId="7C1D24FE" w14:textId="426D619E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del w:id="652" w:author="Грибова Елена Владимировна" w:date="2025-06-02T15:33:00Z">
              <w:r w:rsidR="004F0974" w:rsidDel="00BE4EA4">
                <w:rPr>
                  <w:b w:val="0"/>
                  <w:snapToGrid w:val="0"/>
                  <w:sz w:val="26"/>
                  <w:szCs w:val="26"/>
                </w:rPr>
                <w:delText>Грибова Елена Владимировна</w:delText>
              </w:r>
            </w:del>
            <w:ins w:id="653" w:author="Грибова Елена Владимировна" w:date="2025-06-02T15:33:00Z">
              <w:r w:rsidR="00BE4EA4">
                <w:rPr>
                  <w:b w:val="0"/>
                  <w:snapToGrid w:val="0"/>
                  <w:sz w:val="26"/>
                  <w:szCs w:val="26"/>
                </w:rPr>
                <w:t>Юрина Алена Геннадьевна</w:t>
              </w:r>
            </w:ins>
          </w:p>
          <w:p w14:paraId="05213111" w14:textId="329650D1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="00C55398" w:rsidRPr="00257D9C">
              <w:rPr>
                <w:b w:val="0"/>
                <w:sz w:val="26"/>
              </w:rPr>
              <w:t>+7</w:t>
            </w:r>
            <w:r w:rsidR="00106471">
              <w:rPr>
                <w:b w:val="0"/>
                <w:sz w:val="26"/>
              </w:rPr>
              <w:t>-</w:t>
            </w:r>
            <w:r w:rsidR="00C55398" w:rsidRPr="00257D9C">
              <w:rPr>
                <w:b w:val="0"/>
                <w:sz w:val="26"/>
              </w:rPr>
              <w:t xml:space="preserve"> 913-520-16-71</w:t>
            </w:r>
          </w:p>
          <w:p w14:paraId="4BA490FA" w14:textId="594D3EC6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 xml:space="preserve">Адрес электронной почты: </w:t>
            </w:r>
            <w:r w:rsidR="00BE4EA4">
              <w:fldChar w:fldCharType="begin"/>
            </w:r>
            <w:r w:rsidR="00BE4EA4">
              <w:instrText xml:space="preserve"> HYPERLINK "mailto:gavrinanv@kes.esc-rushydro.ru" </w:instrText>
            </w:r>
            <w:r w:rsidR="00BE4EA4">
              <w:fldChar w:fldCharType="separate"/>
            </w:r>
            <w:del w:id="654" w:author="Грибова Елена Владимировна" w:date="2025-06-02T15:32:00Z">
              <w:r w:rsidR="004F0974" w:rsidDel="00BE4EA4">
                <w:rPr>
                  <w:rStyle w:val="a8"/>
                  <w:lang w:val="en-US"/>
                </w:rPr>
                <w:delText>gribovaev</w:delText>
              </w:r>
              <w:r w:rsidR="004F0974" w:rsidRPr="004F0974" w:rsidDel="00BE4EA4">
                <w:rPr>
                  <w:rStyle w:val="a8"/>
                </w:rPr>
                <w:delText>@</w:delText>
              </w:r>
              <w:r w:rsidR="004F0974" w:rsidDel="00BE4EA4">
                <w:rPr>
                  <w:rStyle w:val="a8"/>
                  <w:lang w:val="en-US"/>
                </w:rPr>
                <w:delText>kes</w:delText>
              </w:r>
              <w:r w:rsidR="004F0974" w:rsidRPr="004F0974" w:rsidDel="00BE4EA4">
                <w:rPr>
                  <w:rStyle w:val="a8"/>
                </w:rPr>
                <w:delText>.</w:delText>
              </w:r>
              <w:r w:rsidR="004F0974" w:rsidDel="00BE4EA4">
                <w:rPr>
                  <w:rStyle w:val="a8"/>
                  <w:lang w:val="en-US"/>
                </w:rPr>
                <w:delText>esc</w:delText>
              </w:r>
              <w:r w:rsidR="004F0974" w:rsidRPr="004F0974" w:rsidDel="00BE4EA4">
                <w:rPr>
                  <w:rStyle w:val="a8"/>
                </w:rPr>
                <w:delText>-</w:delText>
              </w:r>
              <w:r w:rsidR="004F0974" w:rsidDel="00BE4EA4">
                <w:rPr>
                  <w:rStyle w:val="a8"/>
                  <w:lang w:val="en-US"/>
                </w:rPr>
                <w:delText>rushydro</w:delText>
              </w:r>
              <w:r w:rsidR="004F0974" w:rsidRPr="004F0974" w:rsidDel="00BE4EA4">
                <w:rPr>
                  <w:rStyle w:val="a8"/>
                </w:rPr>
                <w:delText>.</w:delText>
              </w:r>
              <w:r w:rsidR="004F0974" w:rsidDel="00BE4EA4">
                <w:rPr>
                  <w:rStyle w:val="a8"/>
                  <w:lang w:val="en-US"/>
                </w:rPr>
                <w:delText>ru</w:delText>
              </w:r>
            </w:del>
            <w:ins w:id="655" w:author="Грибова Елена Владимировна" w:date="2025-06-02T15:32:00Z">
              <w:r w:rsidR="00BE4EA4">
                <w:rPr>
                  <w:rStyle w:val="a8"/>
                  <w:lang w:val="en-US"/>
                </w:rPr>
                <w:t>yurinaag</w:t>
              </w:r>
              <w:r w:rsidR="00BE4EA4" w:rsidRPr="00BE4EA4">
                <w:rPr>
                  <w:rStyle w:val="a8"/>
                  <w:rPrChange w:id="656" w:author="Грибова Елена Владимировна" w:date="2025-06-02T15:32:00Z">
                    <w:rPr>
                      <w:rStyle w:val="a8"/>
                      <w:lang w:val="en-US"/>
                    </w:rPr>
                  </w:rPrChange>
                </w:rPr>
                <w:t>@</w:t>
              </w:r>
              <w:r w:rsidR="00BE4EA4">
                <w:rPr>
                  <w:rStyle w:val="a8"/>
                  <w:lang w:val="en-US"/>
                </w:rPr>
                <w:t>kes</w:t>
              </w:r>
              <w:r w:rsidR="00BE4EA4" w:rsidRPr="00BE4EA4">
                <w:rPr>
                  <w:rStyle w:val="a8"/>
                  <w:rPrChange w:id="657" w:author="Грибова Елена Владимировна" w:date="2025-06-02T15:32:00Z">
                    <w:rPr>
                      <w:rStyle w:val="a8"/>
                      <w:lang w:val="en-US"/>
                    </w:rPr>
                  </w:rPrChange>
                </w:rPr>
                <w:t>.</w:t>
              </w:r>
              <w:r w:rsidR="00BE4EA4">
                <w:rPr>
                  <w:rStyle w:val="a8"/>
                  <w:lang w:val="en-US"/>
                </w:rPr>
                <w:t>esc</w:t>
              </w:r>
              <w:r w:rsidR="00BE4EA4" w:rsidRPr="00BE4EA4">
                <w:rPr>
                  <w:rStyle w:val="a8"/>
                  <w:rPrChange w:id="658" w:author="Грибова Елена Владимировна" w:date="2025-06-02T15:32:00Z">
                    <w:rPr>
                      <w:rStyle w:val="a8"/>
                      <w:lang w:val="en-US"/>
                    </w:rPr>
                  </w:rPrChange>
                </w:rPr>
                <w:t>-</w:t>
              </w:r>
              <w:r w:rsidR="00BE4EA4">
                <w:rPr>
                  <w:rStyle w:val="a8"/>
                  <w:lang w:val="en-US"/>
                </w:rPr>
                <w:t>rushydro</w:t>
              </w:r>
              <w:r w:rsidR="00BE4EA4" w:rsidRPr="00BE4EA4">
                <w:rPr>
                  <w:rStyle w:val="a8"/>
                  <w:rPrChange w:id="659" w:author="Грибова Елена Владимировна" w:date="2025-06-02T15:32:00Z">
                    <w:rPr>
                      <w:rStyle w:val="a8"/>
                      <w:lang w:val="en-US"/>
                    </w:rPr>
                  </w:rPrChange>
                </w:rPr>
                <w:t>.</w:t>
              </w:r>
              <w:proofErr w:type="spellStart"/>
              <w:r w:rsidR="00BE4EA4">
                <w:rPr>
                  <w:rStyle w:val="a8"/>
                  <w:lang w:val="en-US"/>
                </w:rPr>
                <w:t>ru</w:t>
              </w:r>
            </w:ins>
            <w:proofErr w:type="spellEnd"/>
            <w:r w:rsidR="00BE4EA4">
              <w:rPr>
                <w:rStyle w:val="a8"/>
                <w:lang w:val="en-US"/>
              </w:rPr>
              <w:fldChar w:fldCharType="end"/>
            </w:r>
          </w:p>
        </w:tc>
      </w:tr>
      <w:tr w:rsidR="00845C46" w:rsidRPr="00257D9C" w14:paraId="2DFCE9F2" w14:textId="77777777" w:rsidTr="00E97A82">
        <w:tc>
          <w:tcPr>
            <w:tcW w:w="817" w:type="dxa"/>
          </w:tcPr>
          <w:p w14:paraId="49676752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660" w:name="_Ref514805016"/>
          </w:p>
        </w:tc>
        <w:bookmarkEnd w:id="660"/>
        <w:tc>
          <w:tcPr>
            <w:tcW w:w="2552" w:type="dxa"/>
          </w:tcPr>
          <w:p w14:paraId="1EF3996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Наименование и адрес ЭТП</w:t>
            </w:r>
          </w:p>
        </w:tc>
        <w:tc>
          <w:tcPr>
            <w:tcW w:w="6021" w:type="dxa"/>
          </w:tcPr>
          <w:p w14:paraId="0A16F68B" w14:textId="17A6C355" w:rsidR="00845C46" w:rsidRPr="00257D9C" w:rsidRDefault="00845C46" w:rsidP="00E97A82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257D9C">
              <w:t>Электронная торговая площадка</w:t>
            </w:r>
            <w:r w:rsidR="0050221F" w:rsidRPr="00257D9C">
              <w:t xml:space="preserve"> Российский аукционный дом, </w:t>
            </w:r>
            <w:r w:rsidR="0050221F" w:rsidRPr="00257D9C">
              <w:rPr>
                <w:rStyle w:val="a8"/>
              </w:rPr>
              <w:t>lot-online.ru</w:t>
            </w:r>
            <w:r w:rsidR="0050221F" w:rsidRPr="00257D9C">
              <w:t>.</w:t>
            </w:r>
          </w:p>
        </w:tc>
      </w:tr>
      <w:tr w:rsidR="00845C46" w:rsidRPr="00257D9C" w14:paraId="5A23D2BF" w14:textId="77777777" w:rsidTr="00E97A82">
        <w:tc>
          <w:tcPr>
            <w:tcW w:w="817" w:type="dxa"/>
          </w:tcPr>
          <w:p w14:paraId="5AA7C3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257D9C" w:rsidRDefault="00845C46" w:rsidP="00E97A82">
            <w:pPr>
              <w:widowControl w:val="0"/>
              <w:jc w:val="left"/>
              <w:rPr>
                <w:b/>
              </w:rPr>
            </w:pPr>
            <w:r w:rsidRPr="00257D9C">
              <w:t>Предмет продажи</w:t>
            </w:r>
          </w:p>
        </w:tc>
        <w:tc>
          <w:tcPr>
            <w:tcW w:w="6021" w:type="dxa"/>
          </w:tcPr>
          <w:p w14:paraId="1121D638" w14:textId="097C7F66" w:rsidR="00845C46" w:rsidRPr="00257D9C" w:rsidRDefault="00400748" w:rsidP="00300DAA">
            <w:pPr>
              <w:widowControl w:val="0"/>
              <w:spacing w:after="120"/>
              <w:rPr>
                <w:b/>
              </w:rPr>
            </w:pPr>
            <w:r w:rsidRPr="00257D9C">
              <w:t xml:space="preserve">Купля-продажа </w:t>
            </w:r>
            <w:r w:rsidR="00BE7794">
              <w:t xml:space="preserve">нежилого </w:t>
            </w:r>
            <w:r w:rsidR="00620FD8">
              <w:t>помещения</w:t>
            </w:r>
            <w:r w:rsidR="00BE7794">
              <w:t xml:space="preserve"> </w:t>
            </w:r>
            <w:r w:rsidR="000775B9" w:rsidRPr="00257D9C">
              <w:t xml:space="preserve"> </w:t>
            </w:r>
            <w:r w:rsidR="00FA165B">
              <w:t xml:space="preserve"> с </w:t>
            </w:r>
            <w:r w:rsidR="000775B9" w:rsidRPr="00257D9C">
              <w:t>земельным</w:t>
            </w:r>
            <w:r w:rsidR="000775B9">
              <w:t xml:space="preserve"> </w:t>
            </w:r>
            <w:r w:rsidR="00BE7794">
              <w:t>участком и движимым имуществом</w:t>
            </w:r>
            <w:r w:rsidRPr="00257D9C">
              <w:t xml:space="preserve"> по адресу</w:t>
            </w:r>
            <w:r w:rsidR="00300DAA">
              <w:t>:</w:t>
            </w:r>
            <w:r w:rsidRPr="00257D9C">
              <w:t xml:space="preserve"> </w:t>
            </w:r>
            <w:r w:rsidR="0025325F">
              <w:t xml:space="preserve">Россия, Красноярский край, </w:t>
            </w:r>
            <w:proofErr w:type="spellStart"/>
            <w:r w:rsidR="0025325F">
              <w:t>Манский</w:t>
            </w:r>
            <w:proofErr w:type="spellEnd"/>
            <w:r w:rsidR="0025325F">
              <w:t xml:space="preserve"> р-н, с. Шалинское, ул. </w:t>
            </w:r>
            <w:proofErr w:type="spellStart"/>
            <w:r w:rsidR="0025325F">
              <w:t>Манская</w:t>
            </w:r>
            <w:proofErr w:type="spellEnd"/>
            <w:r w:rsidR="0025325F">
              <w:t xml:space="preserve">, </w:t>
            </w:r>
            <w:proofErr w:type="spellStart"/>
            <w:r w:rsidR="0025325F">
              <w:t>зд</w:t>
            </w:r>
            <w:proofErr w:type="spellEnd"/>
            <w:r w:rsidR="0025325F">
              <w:t>. 39, нежил.</w:t>
            </w:r>
            <w:r w:rsidR="00300DAA">
              <w:t xml:space="preserve"> </w:t>
            </w:r>
            <w:r w:rsidR="0025325F">
              <w:t>пом.1</w:t>
            </w:r>
            <w:r w:rsidRPr="00257D9C">
              <w:rPr>
                <w:color w:val="000000" w:themeColor="text1"/>
              </w:rPr>
              <w:t xml:space="preserve"> (кадастровый номер</w:t>
            </w:r>
            <w:r w:rsidR="00F75369" w:rsidRPr="00257D9C">
              <w:rPr>
                <w:color w:val="000000" w:themeColor="text1"/>
              </w:rPr>
              <w:t>:</w:t>
            </w:r>
            <w:r w:rsidRPr="00257D9C">
              <w:rPr>
                <w:color w:val="000000" w:themeColor="text1"/>
              </w:rPr>
              <w:t xml:space="preserve"> </w:t>
            </w:r>
            <w:r w:rsidR="00620FD8">
              <w:rPr>
                <w:color w:val="000000" w:themeColor="text1"/>
              </w:rPr>
              <w:t>помещение</w:t>
            </w:r>
            <w:r w:rsidR="00F75369" w:rsidRPr="00257D9C">
              <w:rPr>
                <w:color w:val="000000" w:themeColor="text1"/>
              </w:rPr>
              <w:t xml:space="preserve"> </w:t>
            </w:r>
            <w:r w:rsidR="00C861A6">
              <w:rPr>
                <w:color w:val="000000" w:themeColor="text1"/>
              </w:rPr>
              <w:lastRenderedPageBreak/>
              <w:t>24:24:0000000:1556</w:t>
            </w:r>
            <w:r w:rsidR="00F75369" w:rsidRPr="00257D9C">
              <w:rPr>
                <w:color w:val="000000" w:themeColor="text1"/>
              </w:rPr>
              <w:t>;</w:t>
            </w:r>
            <w:r w:rsidR="00C06DC3">
              <w:rPr>
                <w:color w:val="000000" w:themeColor="text1"/>
              </w:rPr>
              <w:t xml:space="preserve"> </w:t>
            </w:r>
            <w:r w:rsidR="00F75369" w:rsidRPr="00257D9C">
              <w:rPr>
                <w:color w:val="000000" w:themeColor="text1"/>
              </w:rPr>
              <w:t xml:space="preserve">земельный участок </w:t>
            </w:r>
            <w:r w:rsidR="00C861A6">
              <w:rPr>
                <w:color w:val="000000" w:themeColor="text1"/>
              </w:rPr>
              <w:t>24:24:3001017:5</w:t>
            </w:r>
            <w:r w:rsidRPr="00257D9C">
              <w:rPr>
                <w:color w:val="000000" w:themeColor="text1"/>
              </w:rPr>
              <w:t>).</w:t>
            </w:r>
          </w:p>
        </w:tc>
      </w:tr>
      <w:tr w:rsidR="00845C46" w:rsidRPr="00257D9C" w14:paraId="2FEA6942" w14:textId="77777777" w:rsidTr="00E97A82">
        <w:tc>
          <w:tcPr>
            <w:tcW w:w="817" w:type="dxa"/>
          </w:tcPr>
          <w:p w14:paraId="2B58D04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Краткое описание Предмета продажи </w:t>
            </w:r>
          </w:p>
        </w:tc>
        <w:tc>
          <w:tcPr>
            <w:tcW w:w="6021" w:type="dxa"/>
          </w:tcPr>
          <w:p w14:paraId="661ADF03" w14:textId="77777777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257D9C" w14:paraId="09E4ACBA" w14:textId="77777777" w:rsidTr="00E97A82">
        <w:tc>
          <w:tcPr>
            <w:tcW w:w="817" w:type="dxa"/>
          </w:tcPr>
          <w:p w14:paraId="4ED4C36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257D9C" w:rsidRDefault="00845C46" w:rsidP="00E97A82">
            <w:pPr>
              <w:widowControl w:val="0"/>
              <w:jc w:val="left"/>
            </w:pPr>
            <w:r w:rsidRPr="00257D9C">
              <w:t>Адрес местонахождения Предмета продажи</w:t>
            </w:r>
          </w:p>
        </w:tc>
        <w:tc>
          <w:tcPr>
            <w:tcW w:w="6021" w:type="dxa"/>
          </w:tcPr>
          <w:p w14:paraId="381E9FC9" w14:textId="77777777" w:rsidR="00845C46" w:rsidRPr="00257D9C" w:rsidRDefault="00845C46" w:rsidP="00E97A82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257D9C">
              <w:t>В соответствии с Документацией о продаже.</w:t>
            </w:r>
          </w:p>
        </w:tc>
      </w:tr>
      <w:tr w:rsidR="00845C46" w:rsidRPr="00257D9C" w14:paraId="6AEAA493" w14:textId="77777777" w:rsidTr="00E97A82">
        <w:tc>
          <w:tcPr>
            <w:tcW w:w="817" w:type="dxa"/>
          </w:tcPr>
          <w:p w14:paraId="24C312B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661" w:name="_Ref523922333"/>
          </w:p>
        </w:tc>
        <w:bookmarkEnd w:id="661"/>
        <w:tc>
          <w:tcPr>
            <w:tcW w:w="2552" w:type="dxa"/>
          </w:tcPr>
          <w:p w14:paraId="6AB1EAB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Начальная цена продажи</w:t>
            </w:r>
          </w:p>
        </w:tc>
        <w:tc>
          <w:tcPr>
            <w:tcW w:w="6021" w:type="dxa"/>
          </w:tcPr>
          <w:p w14:paraId="0A3D40C6" w14:textId="6C8C9B64" w:rsidR="00845C46" w:rsidRPr="00257D9C" w:rsidRDefault="00B90B06" w:rsidP="00E9671D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  <w:pPrChange w:id="662" w:author="Грибова Елена Владимировна" w:date="2025-06-02T15:53:00Z">
                <w:pPr>
                  <w:framePr w:hSpace="180" w:wrap="around" w:vAnchor="text" w:hAnchor="text" w:y="1"/>
                  <w:widowControl w:val="0"/>
                  <w:tabs>
                    <w:tab w:val="left" w:pos="426"/>
                  </w:tabs>
                  <w:spacing w:after="120"/>
                  <w:suppressOverlap/>
                </w:pPr>
              </w:pPrChange>
            </w:pPr>
            <w:del w:id="663" w:author="Грибова Елена Владимировна" w:date="2025-06-02T15:53:00Z">
              <w:r w:rsidDel="00E9671D">
                <w:delText>1 395 66</w:delText>
              </w:r>
            </w:del>
            <w:ins w:id="664" w:author="Лукашов Артем Владиславович" w:date="2025-04-03T19:58:00Z">
              <w:del w:id="665" w:author="Грибова Елена Владимировна" w:date="2025-06-02T15:53:00Z">
                <w:r w:rsidR="00AF4EA8" w:rsidDel="00E9671D">
                  <w:delText>4</w:delText>
                </w:r>
              </w:del>
            </w:ins>
            <w:del w:id="666" w:author="Грибова Елена Владимировна" w:date="2025-06-02T15:53:00Z">
              <w:r w:rsidDel="00E9671D">
                <w:delText>3,</w:delText>
              </w:r>
            </w:del>
            <w:ins w:id="667" w:author="Лукашов Артем Владиславович" w:date="2025-04-03T19:58:00Z">
              <w:del w:id="668" w:author="Грибова Елена Владимировна" w:date="2025-06-02T15:53:00Z">
                <w:r w:rsidR="00AF4EA8" w:rsidDel="00E9671D">
                  <w:delText>2</w:delText>
                </w:r>
              </w:del>
            </w:ins>
            <w:del w:id="669" w:author="Грибова Елена Владимировна" w:date="2025-06-02T15:53:00Z">
              <w:r w:rsidDel="00E9671D">
                <w:delText>30</w:delText>
              </w:r>
            </w:del>
            <w:ins w:id="670" w:author="Грибова Елена Владимировна" w:date="2025-06-02T15:53:00Z">
              <w:r w:rsidR="00E9671D">
                <w:t>1 240 590,40</w:t>
              </w:r>
            </w:ins>
            <w:r w:rsidR="00E91C58" w:rsidRPr="00257D9C">
              <w:t xml:space="preserve"> (</w:t>
            </w:r>
            <w:r w:rsidR="00300DAA">
              <w:t>Один</w:t>
            </w:r>
            <w:r w:rsidR="00215E16">
              <w:t xml:space="preserve"> миллион </w:t>
            </w:r>
            <w:del w:id="671" w:author="Грибова Елена Владимировна" w:date="2025-06-02T15:53:00Z">
              <w:r w:rsidDel="00E9671D">
                <w:delText>триста девяносто пять</w:delText>
              </w:r>
            </w:del>
            <w:ins w:id="672" w:author="Грибова Елена Владимировна" w:date="2025-06-02T15:53:00Z">
              <w:r w:rsidR="00E9671D">
                <w:t xml:space="preserve">двести сорок </w:t>
              </w:r>
            </w:ins>
            <w:del w:id="673" w:author="Грибова Елена Владимировна" w:date="2025-06-02T15:53:00Z">
              <w:r w:rsidR="00215E16" w:rsidDel="00E9671D">
                <w:delText xml:space="preserve"> </w:delText>
              </w:r>
            </w:del>
            <w:r w:rsidR="00215E16">
              <w:t xml:space="preserve">тысяч </w:t>
            </w:r>
            <w:del w:id="674" w:author="Грибова Елена Владимировна" w:date="2025-06-02T15:53:00Z">
              <w:r w:rsidDel="00E9671D">
                <w:delText xml:space="preserve">шестьсот шестьдесят </w:delText>
              </w:r>
            </w:del>
            <w:ins w:id="675" w:author="Лукашов Артем Владиславович" w:date="2025-04-03T19:58:00Z">
              <w:del w:id="676" w:author="Грибова Елена Владимировна" w:date="2025-06-02T15:53:00Z">
                <w:r w:rsidR="00AF4EA8" w:rsidDel="00E9671D">
                  <w:delText>четыре</w:delText>
                </w:r>
              </w:del>
            </w:ins>
            <w:del w:id="677" w:author="Грибова Елена Владимировна" w:date="2025-06-02T15:53:00Z">
              <w:r w:rsidDel="00E9671D">
                <w:delText>три</w:delText>
              </w:r>
            </w:del>
            <w:ins w:id="678" w:author="Грибова Елена Владимировна" w:date="2025-06-02T15:53:00Z">
              <w:r w:rsidR="00E9671D">
                <w:t>пятьсот девяносто</w:t>
              </w:r>
            </w:ins>
            <w:r>
              <w:t xml:space="preserve"> </w:t>
            </w:r>
            <w:r w:rsidR="00215E16">
              <w:t>рубл</w:t>
            </w:r>
            <w:del w:id="679" w:author="Грибова Елена Владимировна" w:date="2025-06-02T15:53:00Z">
              <w:r w:rsidDel="00E9671D">
                <w:delText>я</w:delText>
              </w:r>
            </w:del>
            <w:ins w:id="680" w:author="Грибова Елена Владимировна" w:date="2025-06-02T15:53:00Z">
              <w:r w:rsidR="00E9671D">
                <w:t>ей</w:t>
              </w:r>
            </w:ins>
            <w:r w:rsidR="00215E16">
              <w:t xml:space="preserve"> </w:t>
            </w:r>
            <w:ins w:id="681" w:author="Грибова Елена Владимировна" w:date="2025-06-02T15:53:00Z">
              <w:r w:rsidR="00E9671D">
                <w:t>4</w:t>
              </w:r>
            </w:ins>
            <w:ins w:id="682" w:author="Лукашов Артем Владиславович" w:date="2025-04-03T19:58:00Z">
              <w:del w:id="683" w:author="Грибова Елена Владимировна" w:date="2025-06-02T15:53:00Z">
                <w:r w:rsidR="00AF4EA8" w:rsidDel="00E9671D">
                  <w:delText>2</w:delText>
                </w:r>
              </w:del>
            </w:ins>
            <w:del w:id="684" w:author="Лукашов Артем Владиславович" w:date="2025-04-03T19:58:00Z">
              <w:r w:rsidDel="00AF4EA8">
                <w:delText>3</w:delText>
              </w:r>
            </w:del>
            <w:r>
              <w:t>0</w:t>
            </w:r>
            <w:r w:rsidR="00215E16">
              <w:t xml:space="preserve"> копеек</w:t>
            </w:r>
            <w:r w:rsidR="00D4763F">
              <w:t>)</w:t>
            </w:r>
            <w:r w:rsidR="00E91C58" w:rsidRPr="00257D9C">
              <w:t>, с учетом НДС.</w:t>
            </w:r>
          </w:p>
        </w:tc>
      </w:tr>
      <w:tr w:rsidR="00845C46" w:rsidRPr="00257D9C" w14:paraId="68A3C0F4" w14:textId="77777777" w:rsidTr="00E97A82">
        <w:tc>
          <w:tcPr>
            <w:tcW w:w="817" w:type="dxa"/>
          </w:tcPr>
          <w:p w14:paraId="46B8818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Валюта Договора</w:t>
            </w:r>
          </w:p>
        </w:tc>
        <w:tc>
          <w:tcPr>
            <w:tcW w:w="6021" w:type="dxa"/>
          </w:tcPr>
          <w:p w14:paraId="5F98167E" w14:textId="41154544" w:rsidR="00845C46" w:rsidRPr="00257D9C" w:rsidRDefault="00845C46" w:rsidP="00E97A82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257D9C">
              <w:t>Российский рубль</w:t>
            </w:r>
          </w:p>
        </w:tc>
      </w:tr>
      <w:tr w:rsidR="00845C46" w:rsidRPr="00257D9C" w14:paraId="316254E8" w14:textId="77777777" w:rsidTr="00E97A82">
        <w:trPr>
          <w:trHeight w:val="2097"/>
        </w:trPr>
        <w:tc>
          <w:tcPr>
            <w:tcW w:w="817" w:type="dxa"/>
          </w:tcPr>
          <w:p w14:paraId="6D2E4108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685" w:name="_Hlk523925792"/>
          </w:p>
        </w:tc>
        <w:tc>
          <w:tcPr>
            <w:tcW w:w="2552" w:type="dxa"/>
          </w:tcPr>
          <w:p w14:paraId="2281BB6E" w14:textId="169D8809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Участники Аукциона </w:t>
            </w:r>
          </w:p>
        </w:tc>
        <w:tc>
          <w:tcPr>
            <w:tcW w:w="6021" w:type="dxa"/>
            <w:vAlign w:val="center"/>
          </w:tcPr>
          <w:p w14:paraId="6600379C" w14:textId="77777777" w:rsidR="00845C46" w:rsidRPr="00257D9C" w:rsidRDefault="00845C46" w:rsidP="00E97A82">
            <w:pPr>
              <w:widowControl w:val="0"/>
            </w:pPr>
            <w:r w:rsidRPr="00257D9C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257D9C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257D9C">
              <w:t>.</w:t>
            </w:r>
          </w:p>
        </w:tc>
      </w:tr>
      <w:bookmarkEnd w:id="685"/>
      <w:tr w:rsidR="00845C46" w:rsidRPr="00257D9C" w14:paraId="082A3343" w14:textId="77777777" w:rsidTr="00E97A82">
        <w:tc>
          <w:tcPr>
            <w:tcW w:w="817" w:type="dxa"/>
          </w:tcPr>
          <w:p w14:paraId="24601E1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Срок, место и порядок предоставления Документации о продаже</w:t>
            </w:r>
          </w:p>
        </w:tc>
        <w:tc>
          <w:tcPr>
            <w:tcW w:w="6021" w:type="dxa"/>
          </w:tcPr>
          <w:p w14:paraId="2BC6E41F" w14:textId="622990B1" w:rsidR="00845C46" w:rsidRPr="00257D9C" w:rsidRDefault="00845C46" w:rsidP="00E9671D">
            <w:pPr>
              <w:widowControl w:val="0"/>
              <w:tabs>
                <w:tab w:val="left" w:pos="426"/>
              </w:tabs>
              <w:spacing w:after="120"/>
              <w:pPrChange w:id="686" w:author="Грибова Елена Владимировна" w:date="2025-06-02T15:54:00Z">
                <w:pPr>
                  <w:framePr w:hSpace="180" w:wrap="around" w:vAnchor="text" w:hAnchor="text" w:y="1"/>
                  <w:widowControl w:val="0"/>
                  <w:tabs>
                    <w:tab w:val="left" w:pos="426"/>
                  </w:tabs>
                  <w:spacing w:after="120"/>
                  <w:suppressOverlap/>
                </w:pPr>
              </w:pPrChange>
            </w:pPr>
            <w:r w:rsidRPr="00257D9C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r w:rsidR="00BE4EA4">
              <w:fldChar w:fldCharType="begin"/>
            </w:r>
            <w:r w:rsidR="00BE4EA4">
              <w:instrText xml:space="preserve"> HYPERLINK "http://www.lot-online.ru" </w:instrText>
            </w:r>
            <w:r w:rsidR="00BE4EA4">
              <w:fldChar w:fldCharType="separate"/>
            </w:r>
            <w:r w:rsidR="00E91C58" w:rsidRPr="00257D9C">
              <w:rPr>
                <w:rStyle w:val="a8"/>
              </w:rPr>
              <w:t>lot-online.ru</w:t>
            </w:r>
            <w:r w:rsidR="00BE4EA4">
              <w:rPr>
                <w:rStyle w:val="a8"/>
              </w:rPr>
              <w:fldChar w:fldCharType="end"/>
            </w:r>
            <w:r w:rsidRPr="00257D9C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257D9C">
              <w:t xml:space="preserve">Информация о продаже публикуется на интернет-сайте Общества </w:t>
            </w:r>
            <w:r w:rsidR="00BE4EA4">
              <w:fldChar w:fldCharType="begin"/>
            </w:r>
            <w:r w:rsidR="00BE4EA4">
              <w:instrText xml:space="preserve"> HYPERLINK "http://krsk-sbit.ru/" </w:instrText>
            </w:r>
            <w:r w:rsidR="00BE4EA4">
              <w:fldChar w:fldCharType="separate"/>
            </w:r>
            <w:r w:rsidR="00416BC9" w:rsidRPr="00257D9C">
              <w:rPr>
                <w:rStyle w:val="a8"/>
              </w:rPr>
              <w:t>http://krsk-sbit.ru</w:t>
            </w:r>
            <w:r w:rsidR="00BE4EA4">
              <w:rPr>
                <w:rStyle w:val="a8"/>
              </w:rPr>
              <w:fldChar w:fldCharType="end"/>
            </w:r>
            <w:r w:rsidR="00416BC9" w:rsidRPr="00257D9C">
              <w:t>, на корпоративном сайте ПАО «РусГидро»</w:t>
            </w:r>
            <w:r w:rsidR="00416BC9" w:rsidRPr="00257D9C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r w:rsidR="00BE4EA4">
              <w:fldChar w:fldCharType="begin"/>
            </w:r>
            <w:r w:rsidR="00BE4EA4">
              <w:instrText xml:space="preserve"> HYPERLINK "HTTP://WWW.RUSHYDRO.RU" </w:instrText>
            </w:r>
            <w:r w:rsidR="00BE4EA4">
              <w:fldChar w:fldCharType="separate"/>
            </w:r>
            <w:r w:rsidR="00416BC9" w:rsidRPr="00257D9C">
              <w:rPr>
                <w:rStyle w:val="a8"/>
              </w:rPr>
              <w:t>http://www.rushydro.ru</w:t>
            </w:r>
            <w:r w:rsidR="00BE4EA4">
              <w:rPr>
                <w:rStyle w:val="a8"/>
              </w:rPr>
              <w:fldChar w:fldCharType="end"/>
            </w:r>
            <w:r w:rsidR="00416BC9" w:rsidRPr="00257D9C">
              <w:rPr>
                <w:rStyle w:val="a8"/>
                <w:color w:val="000000" w:themeColor="text1"/>
              </w:rPr>
              <w:t xml:space="preserve">, </w:t>
            </w:r>
            <w:del w:id="687" w:author="Грибова Елена Владимировна" w:date="2025-06-02T15:53:00Z">
              <w:r w:rsidR="00416BC9" w:rsidRPr="00257D9C" w:rsidDel="00E9671D">
                <w:rPr>
                  <w:color w:val="000000" w:themeColor="text1"/>
                </w:rPr>
                <w:delText>в</w:delText>
              </w:r>
              <w:r w:rsidR="00416BC9" w:rsidRPr="00257D9C" w:rsidDel="00E9671D">
                <w:delText xml:space="preserve"> газете «Наш Красноярский край», </w:delText>
              </w:r>
              <w:r w:rsidR="00300DAA" w:rsidDel="00E9671D">
                <w:delText>в общественно-политической газете Манского района «Манская жизнь»</w:delText>
              </w:r>
            </w:del>
            <w:del w:id="688" w:author="Грибова Елена Владимировна" w:date="2025-06-02T15:54:00Z">
              <w:r w:rsidR="00300DAA" w:rsidDel="00E9671D">
                <w:delText>,</w:delText>
              </w:r>
              <w:r w:rsidR="00300DAA" w:rsidRPr="00257D9C" w:rsidDel="00E9671D">
                <w:delText xml:space="preserve"> </w:delText>
              </w:r>
            </w:del>
            <w:r w:rsidR="00416BC9" w:rsidRPr="00257D9C">
              <w:t xml:space="preserve">на интернет-сайте </w:t>
            </w:r>
            <w:ins w:id="689" w:author="Грибова Елена Владимировна" w:date="2025-06-02T15:54:00Z">
              <w:r w:rsidR="00E9671D">
                <w:rPr>
                  <w:rStyle w:val="a8"/>
                </w:rPr>
                <w:fldChar w:fldCharType="begin"/>
              </w:r>
              <w:r w:rsidR="00E9671D">
                <w:rPr>
                  <w:rStyle w:val="a8"/>
                </w:rPr>
                <w:instrText xml:space="preserve"> HYPERLINK "http://</w:instrText>
              </w:r>
            </w:ins>
            <w:r w:rsidR="00E9671D" w:rsidRPr="00257D9C">
              <w:rPr>
                <w:rStyle w:val="a8"/>
              </w:rPr>
              <w:instrText>www.avito.ru</w:instrText>
            </w:r>
            <w:ins w:id="690" w:author="Грибова Елена Владимировна" w:date="2025-06-02T15:54:00Z">
              <w:r w:rsidR="00E9671D">
                <w:rPr>
                  <w:rStyle w:val="a8"/>
                </w:rPr>
                <w:instrText xml:space="preserve">" </w:instrText>
              </w:r>
              <w:r w:rsidR="00E9671D">
                <w:rPr>
                  <w:rStyle w:val="a8"/>
                </w:rPr>
                <w:fldChar w:fldCharType="separate"/>
              </w:r>
            </w:ins>
            <w:r w:rsidR="00E9671D" w:rsidRPr="00B600AE">
              <w:rPr>
                <w:rStyle w:val="a8"/>
              </w:rPr>
              <w:t>www.avito.ru</w:t>
            </w:r>
            <w:ins w:id="691" w:author="Грибова Елена Владимировна" w:date="2025-06-02T15:54:00Z">
              <w:r w:rsidR="00E9671D">
                <w:rPr>
                  <w:rStyle w:val="a8"/>
                </w:rPr>
                <w:fldChar w:fldCharType="end"/>
              </w:r>
              <w:r w:rsidR="00E9671D">
                <w:rPr>
                  <w:rStyle w:val="a8"/>
                </w:rPr>
                <w:t xml:space="preserve">, </w:t>
              </w:r>
              <w:r w:rsidR="00E9671D" w:rsidRPr="00E9671D">
                <w:rPr>
                  <w:rStyle w:val="a8"/>
                  <w:color w:val="auto"/>
                  <w:u w:val="none"/>
                  <w:rPrChange w:id="692" w:author="Грибова Елена Владимировна" w:date="2025-06-02T15:54:00Z">
                    <w:rPr>
                      <w:rStyle w:val="a8"/>
                    </w:rPr>
                  </w:rPrChange>
                </w:rPr>
                <w:t xml:space="preserve">в </w:t>
              </w:r>
              <w:proofErr w:type="spellStart"/>
              <w:r w:rsidR="00E9671D" w:rsidRPr="00E9671D">
                <w:rPr>
                  <w:rStyle w:val="a8"/>
                  <w:color w:val="auto"/>
                  <w:u w:val="none"/>
                  <w:rPrChange w:id="693" w:author="Грибова Елена Владимировна" w:date="2025-06-02T15:54:00Z">
                    <w:rPr>
                      <w:rStyle w:val="a8"/>
                    </w:rPr>
                  </w:rPrChange>
                </w:rPr>
                <w:t>телеграм</w:t>
              </w:r>
              <w:proofErr w:type="spellEnd"/>
              <w:r w:rsidR="00E9671D" w:rsidRPr="00E9671D">
                <w:rPr>
                  <w:rStyle w:val="a8"/>
                  <w:color w:val="auto"/>
                  <w:u w:val="none"/>
                  <w:rPrChange w:id="694" w:author="Грибова Елена Владимировна" w:date="2025-06-02T15:54:00Z">
                    <w:rPr>
                      <w:rStyle w:val="a8"/>
                    </w:rPr>
                  </w:rPrChange>
                </w:rPr>
                <w:t>-каналах «</w:t>
              </w:r>
              <w:proofErr w:type="spellStart"/>
              <w:r w:rsidR="00E9671D" w:rsidRPr="00E9671D">
                <w:rPr>
                  <w:rStyle w:val="a8"/>
                  <w:color w:val="auto"/>
                  <w:u w:val="none"/>
                  <w:rPrChange w:id="695" w:author="Грибова Елена Владимировна" w:date="2025-06-02T15:54:00Z">
                    <w:rPr>
                      <w:rStyle w:val="a8"/>
                    </w:rPr>
                  </w:rPrChange>
                </w:rPr>
                <w:t>Борус</w:t>
              </w:r>
              <w:proofErr w:type="spellEnd"/>
              <w:r w:rsidR="00E9671D" w:rsidRPr="00E9671D">
                <w:rPr>
                  <w:rStyle w:val="a8"/>
                  <w:color w:val="auto"/>
                  <w:u w:val="none"/>
                  <w:rPrChange w:id="696" w:author="Грибова Елена Владимировна" w:date="2025-06-02T15:54:00Z">
                    <w:rPr>
                      <w:rStyle w:val="a8"/>
                    </w:rPr>
                  </w:rPrChange>
                </w:rPr>
                <w:t>», «Деловой квартал»</w:t>
              </w:r>
            </w:ins>
            <w:r w:rsidR="00416BC9" w:rsidRPr="00E9671D">
              <w:rPr>
                <w:rPrChange w:id="697" w:author="Грибова Елена Владимировна" w:date="2025-06-02T15:54:00Z">
                  <w:rPr/>
                </w:rPrChange>
              </w:rPr>
              <w:t>.</w:t>
            </w:r>
          </w:p>
        </w:tc>
      </w:tr>
      <w:tr w:rsidR="00845C46" w:rsidRPr="00257D9C" w14:paraId="318C112D" w14:textId="77777777" w:rsidTr="00E97A82">
        <w:tc>
          <w:tcPr>
            <w:tcW w:w="817" w:type="dxa"/>
          </w:tcPr>
          <w:p w14:paraId="55FD3514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Задаток</w:t>
            </w:r>
          </w:p>
        </w:tc>
        <w:tc>
          <w:tcPr>
            <w:tcW w:w="6021" w:type="dxa"/>
          </w:tcPr>
          <w:p w14:paraId="4CAA04EF" w14:textId="77777777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257D9C" w14:paraId="6FDF9131" w14:textId="77777777" w:rsidTr="00E97A82">
        <w:tc>
          <w:tcPr>
            <w:tcW w:w="817" w:type="dxa"/>
          </w:tcPr>
          <w:p w14:paraId="657BC8B5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257D9C" w:rsidRDefault="00845C46" w:rsidP="00E97A82">
            <w:pPr>
              <w:widowControl w:val="0"/>
              <w:jc w:val="left"/>
            </w:pPr>
            <w:r w:rsidRPr="00257D9C">
              <w:t>Дата начала – дата и время окончания срока подачи Заявок</w:t>
            </w:r>
          </w:p>
        </w:tc>
        <w:tc>
          <w:tcPr>
            <w:tcW w:w="6021" w:type="dxa"/>
          </w:tcPr>
          <w:p w14:paraId="3254406C" w14:textId="48A1809E" w:rsidR="00845C46" w:rsidRPr="00257D9C" w:rsidRDefault="00845C46" w:rsidP="00E97A82">
            <w:pPr>
              <w:widowControl w:val="0"/>
            </w:pPr>
            <w:r w:rsidRPr="00257D9C">
              <w:t>Дата начала подачи Заявок:</w:t>
            </w:r>
          </w:p>
          <w:p w14:paraId="65384F11" w14:textId="6DB6C50D" w:rsidR="00845C46" w:rsidRPr="00257D9C" w:rsidRDefault="008F6615" w:rsidP="00E97A82">
            <w:pPr>
              <w:widowControl w:val="0"/>
              <w:spacing w:after="120"/>
            </w:pPr>
            <w:r>
              <w:t>«</w:t>
            </w:r>
            <w:r w:rsidR="00106471">
              <w:t>0</w:t>
            </w:r>
            <w:del w:id="698" w:author="Грибова Елена Владимировна" w:date="2025-06-02T15:55:00Z">
              <w:r w:rsidR="00B90B06" w:rsidDel="00FA0E81">
                <w:delText>9</w:delText>
              </w:r>
            </w:del>
            <w:ins w:id="699" w:author="Грибова Елена Владимировна" w:date="2025-06-02T15:55:00Z">
              <w:r w:rsidR="00FA0E81">
                <w:t>6</w:t>
              </w:r>
            </w:ins>
            <w:r>
              <w:t xml:space="preserve">» </w:t>
            </w:r>
            <w:del w:id="700" w:author="Грибова Елена Владимировна" w:date="2025-06-02T15:55:00Z">
              <w:r w:rsidR="00B90B06" w:rsidDel="00FA0E81">
                <w:delText>апреля</w:delText>
              </w:r>
            </w:del>
            <w:ins w:id="701" w:author="Грибова Елена Владимировна" w:date="2025-06-02T15:55:00Z">
              <w:r w:rsidR="00FA0E81">
                <w:t>июня</w:t>
              </w:r>
            </w:ins>
            <w:r w:rsidR="004570C5">
              <w:t xml:space="preserve"> </w:t>
            </w:r>
            <w:r w:rsidR="00AD0B97">
              <w:t>202</w:t>
            </w:r>
            <w:r w:rsidR="00106471">
              <w:t>5</w:t>
            </w:r>
            <w:r w:rsidR="00845C46" w:rsidRPr="00257D9C">
              <w:t xml:space="preserve"> г.  </w:t>
            </w:r>
          </w:p>
          <w:p w14:paraId="3C3E253B" w14:textId="26C9544A" w:rsidR="00845C46" w:rsidRPr="00257D9C" w:rsidRDefault="00845C46" w:rsidP="00E97A82">
            <w:pPr>
              <w:widowControl w:val="0"/>
            </w:pPr>
            <w:r w:rsidRPr="00257D9C">
              <w:t>Дата и время окончания срока подачи Заявок:</w:t>
            </w:r>
          </w:p>
          <w:p w14:paraId="37270B0C" w14:textId="0EC21D80" w:rsidR="00845C46" w:rsidRPr="00257D9C" w:rsidRDefault="009F4CDA" w:rsidP="00FA0E81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  <w:pPrChange w:id="702" w:author="Грибова Елена Владимировна" w:date="2025-06-02T15:55:00Z">
                <w:pPr>
                  <w:pStyle w:val="Tableheader"/>
                  <w:framePr w:hSpace="180" w:wrap="around" w:vAnchor="text" w:hAnchor="text" w:y="1"/>
                  <w:widowControl w:val="0"/>
                  <w:spacing w:after="120"/>
                  <w:suppressOverlap/>
                </w:pPr>
              </w:pPrChange>
            </w:pPr>
            <w:r>
              <w:rPr>
                <w:b w:val="0"/>
                <w:sz w:val="26"/>
                <w:szCs w:val="26"/>
              </w:rPr>
              <w:t>«</w:t>
            </w:r>
            <w:ins w:id="703" w:author="Грибова Елена Владимировна" w:date="2025-06-02T15:55:00Z">
              <w:r w:rsidR="00FA0E81">
                <w:rPr>
                  <w:b w:val="0"/>
                  <w:sz w:val="26"/>
                  <w:szCs w:val="26"/>
                </w:rPr>
                <w:t>2</w:t>
              </w:r>
            </w:ins>
            <w:del w:id="704" w:author="Грибова Елена Владимировна" w:date="2025-06-02T15:55:00Z">
              <w:r w:rsidR="00B90B06" w:rsidDel="00FA0E81">
                <w:rPr>
                  <w:b w:val="0"/>
                  <w:sz w:val="26"/>
                  <w:szCs w:val="26"/>
                </w:rPr>
                <w:delText>0</w:delText>
              </w:r>
            </w:del>
            <w:r w:rsidR="00B90B06">
              <w:rPr>
                <w:b w:val="0"/>
                <w:sz w:val="26"/>
                <w:szCs w:val="26"/>
              </w:rPr>
              <w:t>2</w:t>
            </w:r>
            <w:r>
              <w:rPr>
                <w:b w:val="0"/>
                <w:sz w:val="26"/>
                <w:szCs w:val="26"/>
              </w:rPr>
              <w:t xml:space="preserve">» </w:t>
            </w:r>
            <w:r w:rsidR="00B90B06">
              <w:rPr>
                <w:b w:val="0"/>
                <w:sz w:val="26"/>
                <w:szCs w:val="26"/>
              </w:rPr>
              <w:t>ию</w:t>
            </w:r>
            <w:del w:id="705" w:author="Грибова Елена Владимировна" w:date="2025-06-02T15:55:00Z">
              <w:r w:rsidR="00B90B06" w:rsidDel="00FA0E81">
                <w:rPr>
                  <w:b w:val="0"/>
                  <w:sz w:val="26"/>
                  <w:szCs w:val="26"/>
                </w:rPr>
                <w:delText>н</w:delText>
              </w:r>
            </w:del>
            <w:ins w:id="706" w:author="Грибова Елена Владимировна" w:date="2025-06-02T15:55:00Z">
              <w:r w:rsidR="00FA0E81">
                <w:rPr>
                  <w:b w:val="0"/>
                  <w:sz w:val="26"/>
                  <w:szCs w:val="26"/>
                </w:rPr>
                <w:t>л</w:t>
              </w:r>
            </w:ins>
            <w:r w:rsidR="00B90B06">
              <w:rPr>
                <w:b w:val="0"/>
                <w:sz w:val="26"/>
                <w:szCs w:val="26"/>
              </w:rPr>
              <w:t>я</w:t>
            </w:r>
            <w:r w:rsidR="00950B1E">
              <w:rPr>
                <w:b w:val="0"/>
                <w:sz w:val="26"/>
                <w:szCs w:val="26"/>
              </w:rPr>
              <w:t xml:space="preserve"> </w:t>
            </w:r>
            <w:r w:rsidR="00AD0B97">
              <w:rPr>
                <w:b w:val="0"/>
                <w:sz w:val="26"/>
                <w:szCs w:val="26"/>
              </w:rPr>
              <w:t>202</w:t>
            </w:r>
            <w:r w:rsidR="00300DAA">
              <w:rPr>
                <w:b w:val="0"/>
                <w:sz w:val="26"/>
                <w:szCs w:val="26"/>
              </w:rPr>
              <w:t>5</w:t>
            </w:r>
            <w:r w:rsidR="00845C46" w:rsidRPr="00257D9C">
              <w:rPr>
                <w:b w:val="0"/>
                <w:sz w:val="26"/>
                <w:szCs w:val="26"/>
              </w:rPr>
              <w:t xml:space="preserve"> г. в </w:t>
            </w:r>
            <w:r w:rsidR="00D6480A" w:rsidRPr="00257D9C">
              <w:rPr>
                <w:b w:val="0"/>
                <w:sz w:val="26"/>
                <w:szCs w:val="26"/>
              </w:rPr>
              <w:t>1</w:t>
            </w:r>
            <w:del w:id="707" w:author="Грибова Елена Владимировна" w:date="2025-06-02T15:55:00Z">
              <w:r w:rsidR="00D6480A" w:rsidRPr="00257D9C" w:rsidDel="00FA0E81">
                <w:rPr>
                  <w:b w:val="0"/>
                  <w:sz w:val="26"/>
                  <w:szCs w:val="26"/>
                </w:rPr>
                <w:delText>4</w:delText>
              </w:r>
            </w:del>
            <w:ins w:id="708" w:author="Грибова Елена Владимировна" w:date="2025-06-02T15:55:00Z">
              <w:r w:rsidR="00FA0E81">
                <w:rPr>
                  <w:b w:val="0"/>
                  <w:sz w:val="26"/>
                  <w:szCs w:val="26"/>
                </w:rPr>
                <w:t>0</w:t>
              </w:r>
            </w:ins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257D9C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257D9C">
              <w:rPr>
                <w:b w:val="0"/>
                <w:sz w:val="26"/>
                <w:szCs w:val="26"/>
              </w:rPr>
              <w:t xml:space="preserve">по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 xml:space="preserve">местному 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lastRenderedPageBreak/>
              <w:t xml:space="preserve">времени </w:t>
            </w:r>
            <w:r w:rsidR="00845C46" w:rsidRPr="00257D9C">
              <w:rPr>
                <w:b w:val="0"/>
                <w:sz w:val="26"/>
                <w:szCs w:val="26"/>
              </w:rPr>
              <w:t>О</w:t>
            </w:r>
            <w:r w:rsidR="00845C46" w:rsidRPr="00257D9C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257D9C" w14:paraId="7DCA5C92" w14:textId="77777777" w:rsidTr="00E97A82">
        <w:tc>
          <w:tcPr>
            <w:tcW w:w="817" w:type="dxa"/>
          </w:tcPr>
          <w:p w14:paraId="6ED1E9BA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257D9C" w:rsidRDefault="00845C46" w:rsidP="00E97A82">
            <w:pPr>
              <w:widowControl w:val="0"/>
              <w:jc w:val="left"/>
            </w:pPr>
            <w:r w:rsidRPr="00257D9C">
              <w:t>Порядок подачи Заявок</w:t>
            </w:r>
          </w:p>
        </w:tc>
        <w:tc>
          <w:tcPr>
            <w:tcW w:w="6021" w:type="dxa"/>
          </w:tcPr>
          <w:p w14:paraId="5B0F8767" w14:textId="723D5F62" w:rsidR="00845C46" w:rsidRPr="00257D9C" w:rsidRDefault="00845C46" w:rsidP="00E97A82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257D9C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257D9C">
              <w:rPr>
                <w:snapToGrid w:val="0"/>
                <w:sz w:val="26"/>
                <w:szCs w:val="26"/>
              </w:rPr>
              <w:fldChar w:fldCharType="begin"/>
            </w:r>
            <w:r w:rsidRPr="00257D9C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257D9C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257D9C">
              <w:rPr>
                <w:snapToGrid w:val="0"/>
                <w:sz w:val="26"/>
                <w:szCs w:val="26"/>
              </w:rPr>
            </w:r>
            <w:r w:rsidRPr="00257D9C">
              <w:rPr>
                <w:snapToGrid w:val="0"/>
                <w:sz w:val="26"/>
                <w:szCs w:val="26"/>
              </w:rPr>
              <w:fldChar w:fldCharType="separate"/>
            </w:r>
            <w:r w:rsidR="00E9671D">
              <w:rPr>
                <w:snapToGrid w:val="0"/>
                <w:sz w:val="26"/>
                <w:szCs w:val="26"/>
              </w:rPr>
              <w:t>5</w:t>
            </w:r>
            <w:r w:rsidRPr="00257D9C">
              <w:rPr>
                <w:snapToGrid w:val="0"/>
                <w:sz w:val="26"/>
                <w:szCs w:val="26"/>
              </w:rPr>
              <w:fldChar w:fldCharType="end"/>
            </w:r>
            <w:r w:rsidRPr="00257D9C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257D9C" w14:paraId="61AD726E" w14:textId="77777777" w:rsidTr="00E97A82">
        <w:tc>
          <w:tcPr>
            <w:tcW w:w="817" w:type="dxa"/>
          </w:tcPr>
          <w:p w14:paraId="574E4B4B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>«Шаг» аукциона</w:t>
            </w:r>
          </w:p>
        </w:tc>
        <w:tc>
          <w:tcPr>
            <w:tcW w:w="6021" w:type="dxa"/>
          </w:tcPr>
          <w:p w14:paraId="55741744" w14:textId="09728635" w:rsidR="00845C46" w:rsidRPr="00B90B06" w:rsidRDefault="00845C46" w:rsidP="00FA0E81">
            <w:pPr>
              <w:tabs>
                <w:tab w:val="left" w:pos="426"/>
              </w:tabs>
              <w:spacing w:after="120"/>
              <w:rPr>
                <w:snapToGrid/>
              </w:rPr>
              <w:pPrChange w:id="709" w:author="Грибова Елена Владимировна" w:date="2025-06-02T15:55:00Z">
                <w:pPr>
                  <w:framePr w:hSpace="180" w:wrap="around" w:vAnchor="text" w:hAnchor="text" w:y="1"/>
                  <w:tabs>
                    <w:tab w:val="left" w:pos="426"/>
                  </w:tabs>
                  <w:spacing w:after="120"/>
                  <w:suppressOverlap/>
                </w:pPr>
              </w:pPrChange>
            </w:pPr>
            <w:r w:rsidRPr="00257D9C">
              <w:rPr>
                <w:snapToGrid/>
              </w:rPr>
              <w:t xml:space="preserve">Шаг аукциона равен </w:t>
            </w:r>
            <w:r w:rsidR="00D6480A" w:rsidRPr="00257D9C">
              <w:rPr>
                <w:snapToGrid/>
              </w:rPr>
              <w:t xml:space="preserve">1 </w:t>
            </w:r>
            <w:r w:rsidRPr="00257D9C">
              <w:rPr>
                <w:snapToGrid/>
              </w:rPr>
              <w:t xml:space="preserve">% от начальной цены продажи, указанной </w:t>
            </w:r>
            <w:r w:rsidR="00D6480A" w:rsidRPr="00257D9C">
              <w:rPr>
                <w:snapToGrid/>
              </w:rPr>
              <w:t>в пункте 9 настоящего Извещения</w:t>
            </w:r>
            <w:r w:rsidRPr="00257D9C">
              <w:rPr>
                <w:snapToGrid/>
              </w:rPr>
              <w:t>, что составляет</w:t>
            </w:r>
            <w:r w:rsidR="00D6480A" w:rsidRPr="00257D9C">
              <w:rPr>
                <w:snapToGrid/>
              </w:rPr>
              <w:t xml:space="preserve"> </w:t>
            </w:r>
            <w:del w:id="710" w:author="Грибова Елена Владимировна" w:date="2025-06-02T15:55:00Z">
              <w:r w:rsidR="00B90B06" w:rsidDel="00FA0E81">
                <w:rPr>
                  <w:snapToGrid/>
                </w:rPr>
                <w:delText>13 956,6</w:delText>
              </w:r>
            </w:del>
            <w:ins w:id="711" w:author="Лукашов Артем Владиславович" w:date="2025-04-03T19:58:00Z">
              <w:del w:id="712" w:author="Грибова Елена Владимировна" w:date="2025-06-02T15:55:00Z">
                <w:r w:rsidR="00AF4EA8" w:rsidDel="00FA0E81">
                  <w:rPr>
                    <w:snapToGrid/>
                  </w:rPr>
                  <w:delText>4</w:delText>
                </w:r>
              </w:del>
            </w:ins>
            <w:del w:id="713" w:author="Грибова Елена Владимировна" w:date="2025-06-02T15:55:00Z">
              <w:r w:rsidR="00B90B06" w:rsidDel="00FA0E81">
                <w:rPr>
                  <w:snapToGrid/>
                </w:rPr>
                <w:delText>3</w:delText>
              </w:r>
            </w:del>
            <w:ins w:id="714" w:author="Грибова Елена Владимировна" w:date="2025-06-02T15:55:00Z">
              <w:r w:rsidR="00FA0E81">
                <w:rPr>
                  <w:snapToGrid/>
                </w:rPr>
                <w:t>12 405,90</w:t>
              </w:r>
            </w:ins>
            <w:r w:rsidR="00E91C58" w:rsidRPr="00257D9C">
              <w:rPr>
                <w:snapToGrid/>
              </w:rPr>
              <w:t xml:space="preserve"> (</w:t>
            </w:r>
            <w:del w:id="715" w:author="Грибова Елена Владимировна" w:date="2025-06-02T15:55:00Z">
              <w:r w:rsidR="00B90B06" w:rsidDel="00FA0E81">
                <w:rPr>
                  <w:snapToGrid/>
                </w:rPr>
                <w:delText>Тринадцать</w:delText>
              </w:r>
              <w:r w:rsidR="00300DAA" w:rsidDel="00FA0E81">
                <w:rPr>
                  <w:snapToGrid/>
                </w:rPr>
                <w:delText xml:space="preserve"> </w:delText>
              </w:r>
            </w:del>
            <w:ins w:id="716" w:author="Грибова Елена Владимировна" w:date="2025-06-02T15:55:00Z">
              <w:r w:rsidR="00FA0E81">
                <w:rPr>
                  <w:snapToGrid/>
                </w:rPr>
                <w:t>Двенадцать</w:t>
              </w:r>
              <w:r w:rsidR="00FA0E81">
                <w:rPr>
                  <w:snapToGrid/>
                </w:rPr>
                <w:t xml:space="preserve"> </w:t>
              </w:r>
            </w:ins>
            <w:r w:rsidR="00300DAA">
              <w:rPr>
                <w:snapToGrid/>
              </w:rPr>
              <w:t>тысяч</w:t>
            </w:r>
            <w:r w:rsidR="00057077">
              <w:rPr>
                <w:snapToGrid/>
              </w:rPr>
              <w:t xml:space="preserve"> </w:t>
            </w:r>
            <w:del w:id="717" w:author="Грибова Елена Владимировна" w:date="2025-06-02T15:55:00Z">
              <w:r w:rsidR="00B90B06" w:rsidDel="00FA0E81">
                <w:rPr>
                  <w:snapToGrid/>
                </w:rPr>
                <w:delText>девятьсот пятьдесят шесть</w:delText>
              </w:r>
            </w:del>
            <w:ins w:id="718" w:author="Грибова Елена Владимировна" w:date="2025-06-02T15:55:00Z">
              <w:r w:rsidR="00FA0E81">
                <w:rPr>
                  <w:snapToGrid/>
                </w:rPr>
                <w:t>четыреста пять</w:t>
              </w:r>
            </w:ins>
            <w:r w:rsidR="00300DAA">
              <w:rPr>
                <w:snapToGrid/>
              </w:rPr>
              <w:t xml:space="preserve"> </w:t>
            </w:r>
            <w:r w:rsidR="00057077">
              <w:rPr>
                <w:snapToGrid/>
              </w:rPr>
              <w:t xml:space="preserve">рублей </w:t>
            </w:r>
            <w:ins w:id="719" w:author="Грибова Елена Владимировна" w:date="2025-06-02T15:55:00Z">
              <w:r w:rsidR="00FA0E81">
                <w:rPr>
                  <w:snapToGrid/>
                </w:rPr>
                <w:t>90</w:t>
              </w:r>
            </w:ins>
            <w:del w:id="720" w:author="Грибова Елена Владимировна" w:date="2025-06-02T15:55:00Z">
              <w:r w:rsidR="00B90B06" w:rsidDel="00FA0E81">
                <w:rPr>
                  <w:snapToGrid/>
                </w:rPr>
                <w:delText>6</w:delText>
              </w:r>
            </w:del>
            <w:ins w:id="721" w:author="Лукашов Артем Владиславович" w:date="2025-04-03T19:58:00Z">
              <w:del w:id="722" w:author="Грибова Елена Владимировна" w:date="2025-06-02T15:55:00Z">
                <w:r w:rsidR="00AF4EA8" w:rsidDel="00FA0E81">
                  <w:rPr>
                    <w:snapToGrid/>
                  </w:rPr>
                  <w:delText>4</w:delText>
                </w:r>
              </w:del>
            </w:ins>
            <w:del w:id="723" w:author="Лукашов Артем Владиславович" w:date="2025-04-03T19:58:00Z">
              <w:r w:rsidR="00B90B06" w:rsidDel="00AF4EA8">
                <w:rPr>
                  <w:snapToGrid/>
                </w:rPr>
                <w:delText>3</w:delText>
              </w:r>
            </w:del>
            <w:r w:rsidR="00057077">
              <w:rPr>
                <w:snapToGrid/>
              </w:rPr>
              <w:t xml:space="preserve"> копе</w:t>
            </w:r>
            <w:del w:id="724" w:author="Грибова Елена Владимировна" w:date="2025-06-02T15:55:00Z">
              <w:r w:rsidR="00B90B06" w:rsidDel="00FA0E81">
                <w:rPr>
                  <w:snapToGrid/>
                </w:rPr>
                <w:delText>йки</w:delText>
              </w:r>
            </w:del>
            <w:ins w:id="725" w:author="Грибова Елена Владимировна" w:date="2025-06-02T15:55:00Z">
              <w:r w:rsidR="00FA0E81">
                <w:rPr>
                  <w:snapToGrid/>
                </w:rPr>
                <w:t>ек</w:t>
              </w:r>
            </w:ins>
            <w:r w:rsidR="00416E6A">
              <w:rPr>
                <w:snapToGrid/>
              </w:rPr>
              <w:t>)</w:t>
            </w:r>
            <w:r w:rsidR="00E91C58" w:rsidRPr="00257D9C">
              <w:rPr>
                <w:snapToGrid/>
              </w:rPr>
              <w:t>, с учетом НДС.</w:t>
            </w:r>
          </w:p>
        </w:tc>
      </w:tr>
      <w:tr w:rsidR="00845C46" w:rsidRPr="00257D9C" w14:paraId="15AFD5A6" w14:textId="77777777" w:rsidTr="00E97A82">
        <w:tc>
          <w:tcPr>
            <w:tcW w:w="817" w:type="dxa"/>
          </w:tcPr>
          <w:p w14:paraId="560BC0EC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Дата и время проведения Аукциона </w:t>
            </w:r>
          </w:p>
        </w:tc>
        <w:tc>
          <w:tcPr>
            <w:tcW w:w="6021" w:type="dxa"/>
          </w:tcPr>
          <w:p w14:paraId="22BBB231" w14:textId="6E631538" w:rsidR="00845C46" w:rsidRPr="00257D9C" w:rsidRDefault="008F470C" w:rsidP="00FA0E81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  <w:pPrChange w:id="726" w:author="Грибова Елена Владимировна" w:date="2025-06-02T15:56:00Z">
                <w:pPr>
                  <w:framePr w:hSpace="180" w:wrap="around" w:vAnchor="text" w:hAnchor="text" w:y="1"/>
                  <w:widowControl w:val="0"/>
                  <w:tabs>
                    <w:tab w:val="left" w:pos="426"/>
                  </w:tabs>
                  <w:spacing w:after="120"/>
                  <w:suppressOverlap/>
                </w:pPr>
              </w:pPrChange>
            </w:pPr>
            <w:r>
              <w:t>«</w:t>
            </w:r>
            <w:del w:id="727" w:author="Грибова Елена Владимировна" w:date="2025-06-02T15:56:00Z">
              <w:r w:rsidR="00B90B06" w:rsidDel="00FA0E81">
                <w:delText>0</w:delText>
              </w:r>
            </w:del>
            <w:ins w:id="728" w:author="Грибова Елена Владимировна" w:date="2025-06-02T15:56:00Z">
              <w:r w:rsidR="00FA0E81">
                <w:t>2</w:t>
              </w:r>
            </w:ins>
            <w:r w:rsidR="00B90B06">
              <w:t>5</w:t>
            </w:r>
            <w:r>
              <w:t xml:space="preserve">» </w:t>
            </w:r>
            <w:r w:rsidR="00B90B06">
              <w:t>ию</w:t>
            </w:r>
            <w:del w:id="729" w:author="Грибова Елена Владимировна" w:date="2025-06-02T15:56:00Z">
              <w:r w:rsidR="00B90B06" w:rsidDel="00FA0E81">
                <w:delText>н</w:delText>
              </w:r>
            </w:del>
            <w:ins w:id="730" w:author="Грибова Елена Владимировна" w:date="2025-06-02T15:56:00Z">
              <w:r w:rsidR="00FA0E81">
                <w:t>л</w:t>
              </w:r>
            </w:ins>
            <w:r w:rsidR="00B90B06">
              <w:t>я</w:t>
            </w:r>
            <w:r w:rsidR="00A3746B">
              <w:t xml:space="preserve"> </w:t>
            </w:r>
            <w:r w:rsidR="00E42FE9">
              <w:t>2025</w:t>
            </w:r>
            <w:r w:rsidR="00845C46" w:rsidRPr="00257D9C">
              <w:t xml:space="preserve"> г. в </w:t>
            </w:r>
            <w:r w:rsidR="00D6480A" w:rsidRPr="00257D9C">
              <w:t>1</w:t>
            </w:r>
            <w:del w:id="731" w:author="Грибова Елена Владимировна" w:date="2025-06-02T15:56:00Z">
              <w:r w:rsidR="00D6480A" w:rsidRPr="00257D9C" w:rsidDel="00FA0E81">
                <w:delText>4</w:delText>
              </w:r>
            </w:del>
            <w:ins w:id="732" w:author="Грибова Елена Владимировна" w:date="2025-06-02T15:56:00Z">
              <w:r w:rsidR="00FA0E81">
                <w:t>0</w:t>
              </w:r>
            </w:ins>
            <w:r w:rsidR="00845C46" w:rsidRPr="00257D9C">
              <w:t xml:space="preserve"> ч. </w:t>
            </w:r>
            <w:r w:rsidR="00D6480A" w:rsidRPr="00257D9C">
              <w:t>00</w:t>
            </w:r>
            <w:r w:rsidR="00845C46" w:rsidRPr="00257D9C">
              <w:t xml:space="preserve"> мин. (по</w:t>
            </w:r>
            <w:r w:rsidR="00D6480A" w:rsidRPr="00257D9C">
              <w:t xml:space="preserve"> местному времени Организатора)</w:t>
            </w:r>
          </w:p>
        </w:tc>
      </w:tr>
      <w:tr w:rsidR="00845C46" w:rsidRPr="00257D9C" w14:paraId="30A56C7E" w14:textId="77777777" w:rsidTr="00E97A82">
        <w:tc>
          <w:tcPr>
            <w:tcW w:w="817" w:type="dxa"/>
          </w:tcPr>
          <w:p w14:paraId="42188143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257D9C" w:rsidRDefault="00845C46" w:rsidP="00E97A82">
            <w:pPr>
              <w:widowControl w:val="0"/>
              <w:jc w:val="left"/>
            </w:pPr>
            <w:r w:rsidRPr="00257D9C">
              <w:t>Дата подведения итогов Аукциона</w:t>
            </w:r>
          </w:p>
        </w:tc>
        <w:tc>
          <w:tcPr>
            <w:tcW w:w="6021" w:type="dxa"/>
          </w:tcPr>
          <w:p w14:paraId="1412CF3F" w14:textId="451E2EDB" w:rsidR="00845C46" w:rsidRPr="00257D9C" w:rsidRDefault="008F470C" w:rsidP="00FA0E81">
            <w:pPr>
              <w:widowControl w:val="0"/>
              <w:tabs>
                <w:tab w:val="left" w:pos="426"/>
              </w:tabs>
              <w:spacing w:after="120"/>
              <w:pPrChange w:id="733" w:author="Грибова Елена Владимировна" w:date="2025-06-02T15:56:00Z">
                <w:pPr>
                  <w:framePr w:hSpace="180" w:wrap="around" w:vAnchor="text" w:hAnchor="text" w:y="1"/>
                  <w:widowControl w:val="0"/>
                  <w:tabs>
                    <w:tab w:val="left" w:pos="426"/>
                  </w:tabs>
                  <w:spacing w:after="120"/>
                  <w:suppressOverlap/>
                </w:pPr>
              </w:pPrChange>
            </w:pPr>
            <w:r>
              <w:t>«</w:t>
            </w:r>
            <w:del w:id="734" w:author="Грибова Елена Владимировна" w:date="2025-06-02T15:56:00Z">
              <w:r w:rsidR="00106471" w:rsidDel="00FA0E81">
                <w:delText>0</w:delText>
              </w:r>
            </w:del>
            <w:ins w:id="735" w:author="Грибова Елена Владимировна" w:date="2025-06-02T15:56:00Z">
              <w:r w:rsidR="00FA0E81">
                <w:t>2</w:t>
              </w:r>
            </w:ins>
            <w:r w:rsidR="00B90B06">
              <w:t>9</w:t>
            </w:r>
            <w:r>
              <w:t xml:space="preserve">» </w:t>
            </w:r>
            <w:r w:rsidR="00B90B06">
              <w:t>ию</w:t>
            </w:r>
            <w:del w:id="736" w:author="Грибова Елена Владимировна" w:date="2025-06-02T15:56:00Z">
              <w:r w:rsidR="00B90B06" w:rsidDel="00FA0E81">
                <w:delText>н</w:delText>
              </w:r>
            </w:del>
            <w:ins w:id="737" w:author="Грибова Елена Владимировна" w:date="2025-06-02T15:56:00Z">
              <w:r w:rsidR="00FA0E81">
                <w:t>л</w:t>
              </w:r>
            </w:ins>
            <w:r w:rsidR="00B90B06">
              <w:t>я</w:t>
            </w:r>
            <w:r w:rsidR="00A3746B">
              <w:t xml:space="preserve"> </w:t>
            </w:r>
            <w:r w:rsidR="00AD0B97">
              <w:t>202</w:t>
            </w:r>
            <w:r w:rsidR="00E42FE9">
              <w:t>5</w:t>
            </w:r>
            <w:r w:rsidR="00845C46" w:rsidRPr="00257D9C">
              <w:t xml:space="preserve"> г. </w:t>
            </w:r>
            <w:del w:id="738" w:author="Грибова Елена Владимировна" w:date="2025-06-02T15:56:00Z">
              <w:r w:rsidR="00845C46" w:rsidRPr="00257D9C" w:rsidDel="00FA0E81">
                <w:delText>в </w:delText>
              </w:r>
              <w:r w:rsidR="00D6480A" w:rsidRPr="00257D9C" w:rsidDel="00FA0E81">
                <w:delText>14</w:delText>
              </w:r>
              <w:r w:rsidR="00845C46" w:rsidRPr="00257D9C" w:rsidDel="00FA0E81">
                <w:delText xml:space="preserve"> ч. </w:delText>
              </w:r>
              <w:r w:rsidR="00D6480A" w:rsidRPr="00257D9C" w:rsidDel="00FA0E81">
                <w:delText>00</w:delText>
              </w:r>
              <w:r w:rsidR="00845C46" w:rsidRPr="00257D9C" w:rsidDel="00FA0E81">
                <w:delText xml:space="preserve"> мин.</w:delText>
              </w:r>
              <w:r w:rsidR="00D6480A" w:rsidRPr="00257D9C" w:rsidDel="00FA0E81">
                <w:delText xml:space="preserve"> </w:delText>
              </w:r>
              <w:r w:rsidR="00845C46" w:rsidRPr="00257D9C" w:rsidDel="00FA0E81">
                <w:delText>(по местному времени Организатора)</w:delText>
              </w:r>
            </w:del>
          </w:p>
        </w:tc>
      </w:tr>
      <w:tr w:rsidR="00845C46" w:rsidRPr="00257D9C" w14:paraId="2A824E12" w14:textId="77777777" w:rsidTr="00E97A82">
        <w:tc>
          <w:tcPr>
            <w:tcW w:w="817" w:type="dxa"/>
          </w:tcPr>
          <w:p w14:paraId="15A3FE99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739" w:name="_Ref525315137"/>
          </w:p>
        </w:tc>
        <w:bookmarkEnd w:id="739"/>
        <w:tc>
          <w:tcPr>
            <w:tcW w:w="2552" w:type="dxa"/>
          </w:tcPr>
          <w:p w14:paraId="4F6AFD63" w14:textId="77777777" w:rsidR="00845C46" w:rsidRPr="00257D9C" w:rsidRDefault="00845C46" w:rsidP="00E97A82">
            <w:pPr>
              <w:widowControl w:val="0"/>
              <w:jc w:val="left"/>
            </w:pPr>
            <w:r w:rsidRPr="00257D9C">
              <w:t xml:space="preserve">Время ожидания ценового предложения Участника </w:t>
            </w:r>
          </w:p>
        </w:tc>
        <w:tc>
          <w:tcPr>
            <w:tcW w:w="6021" w:type="dxa"/>
          </w:tcPr>
          <w:p w14:paraId="56879595" w14:textId="309E624F" w:rsidR="00845C46" w:rsidRPr="00257D9C" w:rsidRDefault="00845C46" w:rsidP="00E97A82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257D9C">
              <w:rPr>
                <w:b w:val="0"/>
                <w:sz w:val="26"/>
                <w:szCs w:val="26"/>
              </w:rPr>
              <w:t>30 (тридцать) минут</w:t>
            </w:r>
            <w:r w:rsidR="00D6480A" w:rsidRPr="00257D9C">
              <w:rPr>
                <w:b w:val="0"/>
                <w:sz w:val="26"/>
                <w:szCs w:val="26"/>
              </w:rPr>
              <w:t xml:space="preserve"> </w:t>
            </w:r>
            <w:r w:rsidRPr="00257D9C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257D9C" w14:paraId="29C224B7" w14:textId="77777777" w:rsidTr="00E97A82">
        <w:tc>
          <w:tcPr>
            <w:tcW w:w="817" w:type="dxa"/>
          </w:tcPr>
          <w:p w14:paraId="63F9D351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257D9C" w:rsidRDefault="00845C46" w:rsidP="00E97A82">
            <w:pPr>
              <w:widowControl w:val="0"/>
              <w:spacing w:after="120"/>
              <w:jc w:val="left"/>
            </w:pPr>
            <w:r w:rsidRPr="00257D9C">
              <w:t>Порядок подведения итогов Аукциона</w:t>
            </w:r>
          </w:p>
        </w:tc>
        <w:tc>
          <w:tcPr>
            <w:tcW w:w="6021" w:type="dxa"/>
          </w:tcPr>
          <w:p w14:paraId="073EC404" w14:textId="5270F345" w:rsidR="00845C46" w:rsidRPr="00257D9C" w:rsidRDefault="00845C46" w:rsidP="00E97A82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257D9C" w:rsidRDefault="00845C46" w:rsidP="00E97A82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257D9C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257D9C" w14:paraId="26605A48" w14:textId="77777777" w:rsidTr="00E97A82">
        <w:tc>
          <w:tcPr>
            <w:tcW w:w="817" w:type="dxa"/>
          </w:tcPr>
          <w:p w14:paraId="180758F0" w14:textId="77777777" w:rsidR="00845C46" w:rsidRPr="00257D9C" w:rsidRDefault="00845C46" w:rsidP="00E97A82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740" w:name="_Ref446062609"/>
            <w:bookmarkEnd w:id="740"/>
          </w:p>
        </w:tc>
        <w:tc>
          <w:tcPr>
            <w:tcW w:w="8573" w:type="dxa"/>
            <w:gridSpan w:val="2"/>
          </w:tcPr>
          <w:p w14:paraId="25B31EDE" w14:textId="77777777" w:rsidR="00845C46" w:rsidRDefault="00845C46" w:rsidP="00E97A82">
            <w:pPr>
              <w:widowControl w:val="0"/>
              <w:spacing w:after="120"/>
            </w:pPr>
            <w:r w:rsidRPr="00257D9C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  <w:p w14:paraId="3C7FD3DF" w14:textId="6562AD85" w:rsidR="00E74D85" w:rsidRPr="002970A0" w:rsidRDefault="00E74D85" w:rsidP="00E97A82">
            <w:pPr>
              <w:tabs>
                <w:tab w:val="left" w:pos="1935"/>
              </w:tabs>
            </w:pPr>
          </w:p>
        </w:tc>
      </w:tr>
    </w:tbl>
    <w:p w14:paraId="1BE71264" w14:textId="77777777" w:rsidR="00E97A82" w:rsidRDefault="00E97A82" w:rsidP="00E97A82">
      <w:pPr>
        <w:pStyle w:val="affb"/>
        <w:widowControl w:val="0"/>
        <w:ind w:left="0"/>
        <w:contextualSpacing w:val="0"/>
        <w:rPr>
          <w:rFonts w:ascii="Times New Roman" w:hAnsi="Times New Roman"/>
          <w:sz w:val="26"/>
        </w:rPr>
        <w:sectPr w:rsidR="00E97A82" w:rsidSect="004526C7">
          <w:footerReference w:type="default" r:id="rId10"/>
          <w:footerReference w:type="first" r:id="rId11"/>
          <w:type w:val="nextColumn"/>
          <w:pgSz w:w="11906" w:h="16838" w:code="9"/>
          <w:pgMar w:top="1134" w:right="709" w:bottom="1276" w:left="1134" w:header="454" w:footer="454" w:gutter="0"/>
          <w:cols w:space="708"/>
          <w:titlePg/>
          <w:docGrid w:linePitch="360"/>
        </w:sectPr>
      </w:pPr>
    </w:p>
    <w:bookmarkEnd w:id="638"/>
    <w:bookmarkEnd w:id="639"/>
    <w:bookmarkEnd w:id="640"/>
    <w:p w14:paraId="073E81A2" w14:textId="1885BC8B" w:rsidR="00D16052" w:rsidRPr="00B12DE9" w:rsidRDefault="00D16052" w:rsidP="00B12DE9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r w:rsidRPr="00B12DE9">
        <w:rPr>
          <w:rFonts w:ascii="Times New Roman" w:hAnsi="Times New Roman"/>
          <w:sz w:val="22"/>
          <w:szCs w:val="28"/>
        </w:rPr>
        <w:lastRenderedPageBreak/>
        <w:t xml:space="preserve">Приложение №1 </w:t>
      </w:r>
    </w:p>
    <w:p w14:paraId="055BAF2B" w14:textId="2340C7D2" w:rsidR="00E05168" w:rsidRPr="000E2EE9" w:rsidRDefault="000F078C" w:rsidP="000F078C">
      <w:pPr>
        <w:jc w:val="center"/>
        <w:rPr>
          <w:b/>
        </w:rPr>
      </w:pPr>
      <w:r w:rsidRPr="000E2EE9">
        <w:rPr>
          <w:b/>
        </w:rPr>
        <w:t>ТЕХНИЧЕСКИЕ ХАРАКТЕРИСТИКИ</w:t>
      </w:r>
      <w:r w:rsidR="00E05168" w:rsidRPr="000E2EE9">
        <w:rPr>
          <w:b/>
        </w:rPr>
        <w:t xml:space="preserve"> И ФОТОГРАФИИ </w:t>
      </w:r>
    </w:p>
    <w:p w14:paraId="54AF05E4" w14:textId="295BC2E3" w:rsidR="000F078C" w:rsidRPr="000E2EE9" w:rsidRDefault="000F078C" w:rsidP="00E05168">
      <w:pPr>
        <w:spacing w:before="0"/>
        <w:jc w:val="center"/>
        <w:rPr>
          <w:b/>
        </w:rPr>
      </w:pPr>
      <w:r w:rsidRPr="000E2EE9">
        <w:rPr>
          <w:b/>
        </w:rPr>
        <w:t>ПРЕДМЕТА ПРОДАЖИ</w:t>
      </w:r>
    </w:p>
    <w:p w14:paraId="496B7BE8" w14:textId="77777777" w:rsidR="00D6480A" w:rsidRPr="000E2EE9" w:rsidRDefault="00D6480A" w:rsidP="00626D33">
      <w:pPr>
        <w:pStyle w:val="affb"/>
        <w:numPr>
          <w:ilvl w:val="0"/>
          <w:numId w:val="25"/>
        </w:numPr>
        <w:spacing w:before="0"/>
        <w:rPr>
          <w:rFonts w:ascii="Times New Roman" w:hAnsi="Times New Roman"/>
          <w:b/>
          <w:sz w:val="26"/>
        </w:rPr>
      </w:pPr>
      <w:r w:rsidRPr="000E2EE9">
        <w:rPr>
          <w:rFonts w:ascii="Times New Roman" w:eastAsia="Calibri" w:hAnsi="Times New Roman"/>
          <w:b/>
          <w:sz w:val="26"/>
        </w:rPr>
        <w:t>Объект продажи:</w:t>
      </w:r>
    </w:p>
    <w:p w14:paraId="4D882E8A" w14:textId="59F0E485" w:rsidR="00E70C36" w:rsidRDefault="000B597F" w:rsidP="00155C44">
      <w:pPr>
        <w:spacing w:before="0"/>
        <w:ind w:firstLine="709"/>
        <w:rPr>
          <w:color w:val="000000" w:themeColor="text1"/>
        </w:rPr>
      </w:pPr>
      <w:r>
        <w:t>Нежилое</w:t>
      </w:r>
      <w:r w:rsidR="00E70C36" w:rsidRPr="00257D9C">
        <w:t xml:space="preserve"> </w:t>
      </w:r>
      <w:r w:rsidR="00620FD8">
        <w:t>помещение</w:t>
      </w:r>
      <w:r w:rsidR="00E70C36" w:rsidRPr="00257D9C">
        <w:t xml:space="preserve"> </w:t>
      </w:r>
      <w:r w:rsidR="00737B9B" w:rsidRPr="00257D9C">
        <w:t>(с движимым имуществом)</w:t>
      </w:r>
      <w:r w:rsidR="00737B9B">
        <w:t xml:space="preserve"> </w:t>
      </w:r>
      <w:r w:rsidR="00E70C36" w:rsidRPr="00257D9C">
        <w:t>общей площадью</w:t>
      </w:r>
      <w:r w:rsidR="00BD049D" w:rsidRPr="00257D9C">
        <w:t xml:space="preserve"> </w:t>
      </w:r>
      <w:r w:rsidR="008C6448">
        <w:t>57,9</w:t>
      </w:r>
      <w:r w:rsidR="00E70C36" w:rsidRPr="00257D9C">
        <w:t xml:space="preserve"> кв. м, по адресу </w:t>
      </w:r>
      <w:r w:rsidR="0025325F">
        <w:t xml:space="preserve">Россия, Красноярский край, </w:t>
      </w:r>
      <w:proofErr w:type="spellStart"/>
      <w:r w:rsidR="0025325F">
        <w:t>Манский</w:t>
      </w:r>
      <w:proofErr w:type="spellEnd"/>
      <w:r w:rsidR="0025325F">
        <w:t xml:space="preserve"> р-н, с. Шалинское, ул. </w:t>
      </w:r>
      <w:proofErr w:type="spellStart"/>
      <w:r w:rsidR="0025325F">
        <w:t>Манская</w:t>
      </w:r>
      <w:proofErr w:type="spellEnd"/>
      <w:r w:rsidR="0025325F">
        <w:t xml:space="preserve">, </w:t>
      </w:r>
      <w:proofErr w:type="spellStart"/>
      <w:r w:rsidR="0025325F">
        <w:t>зд</w:t>
      </w:r>
      <w:proofErr w:type="spellEnd"/>
      <w:r w:rsidR="0025325F">
        <w:t>. 39, нежил.пом.1</w:t>
      </w:r>
      <w:r w:rsidR="00E70C36" w:rsidRPr="00257D9C">
        <w:t xml:space="preserve">, кадастровый номер </w:t>
      </w:r>
      <w:r w:rsidR="00C861A6">
        <w:rPr>
          <w:color w:val="000000" w:themeColor="text1"/>
        </w:rPr>
        <w:t>24:24:0000000:1556</w:t>
      </w:r>
      <w:r w:rsidR="00750F7F" w:rsidRPr="00257D9C">
        <w:rPr>
          <w:color w:val="000000" w:themeColor="text1"/>
        </w:rPr>
        <w:t xml:space="preserve">, с земельным участком общей площадью </w:t>
      </w:r>
      <w:r w:rsidR="008C6448">
        <w:rPr>
          <w:color w:val="000000" w:themeColor="text1"/>
        </w:rPr>
        <w:t>439 +/- 14,66</w:t>
      </w:r>
      <w:r w:rsidR="00750F7F" w:rsidRPr="00257D9C">
        <w:rPr>
          <w:color w:val="000000" w:themeColor="text1"/>
        </w:rPr>
        <w:t xml:space="preserve"> </w:t>
      </w:r>
      <w:r w:rsidR="004932C8" w:rsidRPr="004932C8">
        <w:rPr>
          <w:color w:val="000000" w:themeColor="text1"/>
        </w:rPr>
        <w:t xml:space="preserve">кв. м </w:t>
      </w:r>
      <w:r w:rsidR="00750F7F" w:rsidRPr="00257D9C">
        <w:rPr>
          <w:color w:val="000000" w:themeColor="text1"/>
        </w:rPr>
        <w:t xml:space="preserve">кадастровый номер </w:t>
      </w:r>
      <w:r w:rsidR="00C861A6">
        <w:rPr>
          <w:color w:val="000000" w:themeColor="text1"/>
        </w:rPr>
        <w:t>24:24:3001017:5</w:t>
      </w:r>
      <w:r w:rsidR="00E70C36" w:rsidRPr="00257D9C">
        <w:rPr>
          <w:color w:val="000000" w:themeColor="text1"/>
        </w:rPr>
        <w:t>.</w:t>
      </w:r>
      <w:r w:rsidR="005A785E" w:rsidRPr="00257D9C">
        <w:rPr>
          <w:color w:val="000000" w:themeColor="text1"/>
        </w:rPr>
        <w:t xml:space="preserve"> </w:t>
      </w:r>
    </w:p>
    <w:p w14:paraId="5C975BD6" w14:textId="77777777" w:rsidR="00735736" w:rsidRDefault="00735736" w:rsidP="00735736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>
        <w:rPr>
          <w:rFonts w:ascii="Times New Roman" w:hAnsi="Times New Roman"/>
          <w:b/>
          <w:sz w:val="26"/>
        </w:rPr>
        <w:t>Выписка из ЕГРН:</w:t>
      </w:r>
    </w:p>
    <w:p w14:paraId="35AB0586" w14:textId="6A345A7C" w:rsidR="00735736" w:rsidRDefault="00735736" w:rsidP="00735736">
      <w:pPr>
        <w:spacing w:after="368" w:line="265" w:lineRule="auto"/>
        <w:ind w:hanging="10"/>
        <w:jc w:val="center"/>
      </w:pPr>
      <w:r w:rsidRPr="004D19D0">
        <w:t>Сведения о характеристиках объекта недвижимости</w:t>
      </w:r>
    </w:p>
    <w:p w14:paraId="66F0FFE8" w14:textId="77777777" w:rsidR="000E0C3B" w:rsidRPr="000E0C3B" w:rsidRDefault="000E0C3B">
      <w:pPr>
        <w:spacing w:line="259" w:lineRule="auto"/>
        <w:ind w:left="4182" w:right="-15"/>
        <w:jc w:val="right"/>
        <w:rPr>
          <w:sz w:val="24"/>
        </w:rPr>
      </w:pPr>
      <w:r w:rsidRPr="000E0C3B">
        <w:rPr>
          <w:sz w:val="24"/>
        </w:rP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2393"/>
        <w:gridCol w:w="1398"/>
        <w:gridCol w:w="3597"/>
        <w:gridCol w:w="2655"/>
      </w:tblGrid>
      <w:tr w:rsidR="000E0C3B" w:rsidRPr="000E0C3B" w14:paraId="3BCA2906" w14:textId="77777777" w:rsidTr="006945A5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69646F7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E2D49D9" w14:textId="77777777" w:rsidR="000E0C3B" w:rsidRPr="000E0C3B" w:rsidRDefault="000E0C3B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A76D4AF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C3B" w:rsidRPr="000E0C3B" w14:paraId="6E3B665B" w14:textId="77777777" w:rsidTr="006945A5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59490F0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F892526" w14:textId="77777777" w:rsidR="000E0C3B" w:rsidRPr="000E0C3B" w:rsidRDefault="000E0C3B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B62F41B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C3B" w:rsidRPr="000E0C3B" w14:paraId="4CE5DC72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EA65D0" w14:textId="77777777" w:rsidR="000E0C3B" w:rsidRPr="000E0C3B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50A564" w14:textId="77777777" w:rsidR="000E0C3B" w:rsidRPr="000E0C3B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24:24:0000000:1556</w:t>
            </w:r>
          </w:p>
        </w:tc>
      </w:tr>
      <w:tr w:rsidR="000E0C3B" w:rsidRPr="000E0C3B" w14:paraId="2F5DB107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46E991" w14:textId="77777777" w:rsidR="000E0C3B" w:rsidRPr="000E0C3B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7B2596" w14:textId="77777777" w:rsidR="000E0C3B" w:rsidRPr="000E0C3B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24:24:3001017</w:t>
            </w:r>
          </w:p>
        </w:tc>
      </w:tr>
      <w:tr w:rsidR="000E0C3B" w:rsidRPr="000E0C3B" w14:paraId="28729750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85D2299" w14:textId="77777777" w:rsidR="000E0C3B" w:rsidRPr="000E0C3B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Дата присвоения кадастрового номера: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05253E" w14:textId="77777777" w:rsidR="000E0C3B" w:rsidRPr="000E0C3B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20.11.2013</w:t>
            </w:r>
          </w:p>
        </w:tc>
      </w:tr>
      <w:tr w:rsidR="000E0C3B" w:rsidRPr="000E0C3B" w14:paraId="7281F3B0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F239F18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Ранее присвоенный государственный учетный номер: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9B3D0D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Инвентарный номер 1585; Кадастровый номер 24:24:000000:0000:1101585000</w:t>
            </w:r>
          </w:p>
        </w:tc>
      </w:tr>
      <w:tr w:rsidR="000E0C3B" w:rsidRPr="000E0C3B" w14:paraId="6DCE9249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6E8A37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Местоположение: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B953BE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 xml:space="preserve">Россия, Красноярский край, </w:t>
            </w:r>
            <w:proofErr w:type="spellStart"/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Манский</w:t>
            </w:r>
            <w:proofErr w:type="spellEnd"/>
            <w:r w:rsidRPr="000E0C3B">
              <w:rPr>
                <w:rFonts w:ascii="Times New Roman" w:hAnsi="Times New Roman" w:cs="Times New Roman"/>
                <w:sz w:val="24"/>
                <w:szCs w:val="24"/>
              </w:rPr>
              <w:t xml:space="preserve"> р-н, с. Шалинское, ул. </w:t>
            </w:r>
            <w:proofErr w:type="spellStart"/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Манская</w:t>
            </w:r>
            <w:proofErr w:type="spellEnd"/>
            <w:r w:rsidRPr="000E0C3B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зд</w:t>
            </w:r>
            <w:proofErr w:type="spellEnd"/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. 39, нежил.пом.1</w:t>
            </w:r>
          </w:p>
        </w:tc>
      </w:tr>
      <w:tr w:rsidR="000E0C3B" w:rsidRPr="000E0C3B" w14:paraId="3908B0C8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CEFAE0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Площадь: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7B1CB2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57.9</w:t>
            </w:r>
          </w:p>
        </w:tc>
      </w:tr>
      <w:tr w:rsidR="000E0C3B" w:rsidRPr="000E0C3B" w14:paraId="1F454B75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72B383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Назначение: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5D6DAC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Нежилое</w:t>
            </w:r>
          </w:p>
        </w:tc>
      </w:tr>
      <w:tr w:rsidR="000E0C3B" w:rsidRPr="000E0C3B" w14:paraId="48DD034A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6C9787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Наименование: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FDEF96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нежилое помещение</w:t>
            </w:r>
          </w:p>
        </w:tc>
      </w:tr>
      <w:tr w:rsidR="000E0C3B" w:rsidRPr="000E0C3B" w14:paraId="3DE5B6BB" w14:textId="77777777" w:rsidTr="000E0C3B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D417C1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 xml:space="preserve">Номер, тип этажа, на котором расположено помещение, </w:t>
            </w:r>
            <w:proofErr w:type="spellStart"/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машино</w:t>
            </w:r>
            <w:proofErr w:type="spellEnd"/>
            <w:r w:rsidRPr="000E0C3B">
              <w:rPr>
                <w:rFonts w:ascii="Times New Roman" w:hAnsi="Times New Roman" w:cs="Times New Roman"/>
                <w:sz w:val="24"/>
                <w:szCs w:val="24"/>
              </w:rPr>
              <w:t xml:space="preserve"> место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A03A35" w14:textId="77777777" w:rsidR="000E0C3B" w:rsidRPr="000E0C3B" w:rsidRDefault="000E0C3B">
            <w:pPr>
              <w:spacing w:line="259" w:lineRule="auto"/>
              <w:ind w:left="-33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-Этаж № 1</w:t>
            </w:r>
          </w:p>
        </w:tc>
      </w:tr>
      <w:tr w:rsidR="000E0C3B" w:rsidRPr="000E0C3B" w14:paraId="628CE540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9FF59B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Вид жилого помещения: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9E14B4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0E0C3B" w14:paraId="4EE0D082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43BA5D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Кадастровая стоимость, руб.: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17421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654792.26</w:t>
            </w:r>
          </w:p>
        </w:tc>
      </w:tr>
      <w:tr w:rsidR="000E0C3B" w:rsidRPr="000E0C3B" w14:paraId="551095FC" w14:textId="77777777" w:rsidTr="000E0C3B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1ABDFBF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Кадастровые номера иных объектов недвижимости, в пределах которых расположен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B37807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24:24:3001017:125</w:t>
            </w:r>
          </w:p>
        </w:tc>
      </w:tr>
      <w:tr w:rsidR="000E0C3B" w:rsidRPr="000E0C3B" w14:paraId="33E8F363" w14:textId="77777777" w:rsidTr="000E0C3B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56BE88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2D86D61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0E0C3B" w14:paraId="14917079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CDEBF1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Кадастровые номера образованных объектов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E14143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0E0C3B" w14:paraId="2B60D449" w14:textId="77777777" w:rsidTr="000E0C3B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949039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Сведения о включении объекта недвижимости в состав предприятия как имущественного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DB260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0E0C3B" w14:paraId="74D0A34A" w14:textId="77777777" w:rsidTr="000E0C3B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BCABF8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состав единого недвижимого комплекса: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1E0C75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0E0C3B" w14:paraId="0EE379FF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155655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Виды разрешенного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9DA583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0E0C3B" w14:paraId="6763FAE1" w14:textId="77777777" w:rsidTr="000E0C3B">
        <w:trPr>
          <w:trHeight w:val="463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CBE93A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Сведения о включении объекта недвижимости в реестр объектов культурного наследия: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BF3BBF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0E0C3B" w14:paraId="3D961739" w14:textId="77777777" w:rsidTr="000E0C3B"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9C8A8B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Сведения о кадастровом инженере: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D7BB330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0E0C3B">
              <w:rPr>
                <w:rFonts w:ascii="Times New Roman" w:hAnsi="Times New Roman" w:cs="Times New Roman"/>
                <w:sz w:val="24"/>
                <w:szCs w:val="24"/>
              </w:rPr>
              <w:t>дата завершения кадастровых работ: 01.01.2013</w:t>
            </w:r>
          </w:p>
        </w:tc>
      </w:tr>
      <w:tr w:rsidR="000E0C3B" w:rsidRPr="006945A5" w14:paraId="1D1B1EF0" w14:textId="77777777" w:rsidTr="006945A5">
        <w:tblPrEx>
          <w:tblCellMar>
            <w:right w:w="115" w:type="dxa"/>
          </w:tblCellMar>
        </w:tblPrEx>
        <w:trPr>
          <w:trHeight w:val="1097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B08F1E" w14:textId="77777777" w:rsidR="000E0C3B" w:rsidRPr="006945A5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6945A5">
              <w:rPr>
                <w:rFonts w:ascii="Times New Roman" w:hAnsi="Times New Roman" w:cs="Times New Roman"/>
                <w:sz w:val="24"/>
              </w:rPr>
              <w:t>Сведения об отнесении жилого помещения к определенному виду жилых помещений специализированного жилищного фонда, к жилым помещениям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6F4E48" w14:textId="77777777" w:rsidR="000E0C3B" w:rsidRPr="006945A5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6945A5">
              <w:rPr>
                <w:rFonts w:ascii="Times New Roman" w:hAnsi="Times New Roman" w:cs="Times New Roman"/>
                <w:sz w:val="24"/>
              </w:rPr>
              <w:t>данные отсутствуют</w:t>
            </w:r>
          </w:p>
        </w:tc>
      </w:tr>
      <w:tr w:rsidR="000E0C3B" w:rsidRPr="006945A5" w14:paraId="5626C98B" w14:textId="77777777" w:rsidTr="006945A5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7E9D8D" w14:textId="77777777" w:rsidR="000E0C3B" w:rsidRPr="006945A5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6945A5">
              <w:rPr>
                <w:rFonts w:ascii="Times New Roman" w:hAnsi="Times New Roman" w:cs="Times New Roman"/>
                <w:sz w:val="24"/>
              </w:rPr>
              <w:t>Статус записи об объекте недвижимости: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F052F" w14:textId="77777777" w:rsidR="000E0C3B" w:rsidRPr="006945A5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6945A5">
              <w:rPr>
                <w:rFonts w:ascii="Times New Roman" w:hAnsi="Times New Roman" w:cs="Times New Roman"/>
                <w:sz w:val="24"/>
              </w:rPr>
              <w:t>Сведения об объекте недвижимости имеют статус "актуальные, ранее учтенные"</w:t>
            </w:r>
          </w:p>
        </w:tc>
      </w:tr>
      <w:tr w:rsidR="000E0C3B" w:rsidRPr="006945A5" w14:paraId="794C182F" w14:textId="77777777" w:rsidTr="006945A5">
        <w:tblPrEx>
          <w:tblCellMar>
            <w:right w:w="115" w:type="dxa"/>
          </w:tblCellMar>
        </w:tblPrEx>
        <w:trPr>
          <w:trHeight w:val="251"/>
        </w:trPr>
        <w:tc>
          <w:tcPr>
            <w:tcW w:w="188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0EC1DF" w14:textId="77777777" w:rsidR="000E0C3B" w:rsidRPr="006945A5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6945A5">
              <w:rPr>
                <w:rFonts w:ascii="Times New Roman" w:hAnsi="Times New Roman" w:cs="Times New Roman"/>
                <w:sz w:val="24"/>
              </w:rPr>
              <w:t>Особые отметки:</w:t>
            </w:r>
          </w:p>
        </w:tc>
        <w:tc>
          <w:tcPr>
            <w:tcW w:w="311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3062D3" w14:textId="77777777" w:rsidR="000E0C3B" w:rsidRPr="006945A5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6945A5">
              <w:rPr>
                <w:rFonts w:ascii="Times New Roman" w:hAnsi="Times New Roman" w:cs="Times New Roman"/>
                <w:sz w:val="24"/>
              </w:rPr>
              <w:t xml:space="preserve">Сведения, необходимые для заполнения </w:t>
            </w:r>
            <w:proofErr w:type="spellStart"/>
            <w:r w:rsidRPr="006945A5">
              <w:rPr>
                <w:rFonts w:ascii="Times New Roman" w:hAnsi="Times New Roman" w:cs="Times New Roman"/>
                <w:sz w:val="24"/>
              </w:rPr>
              <w:t>разделa</w:t>
            </w:r>
            <w:proofErr w:type="spellEnd"/>
            <w:r w:rsidRPr="006945A5">
              <w:rPr>
                <w:rFonts w:ascii="Times New Roman" w:hAnsi="Times New Roman" w:cs="Times New Roman"/>
                <w:sz w:val="24"/>
              </w:rPr>
              <w:t>: 9 - Сведения о части (частях) помещения, отсутствуют.</w:t>
            </w:r>
          </w:p>
        </w:tc>
      </w:tr>
    </w:tbl>
    <w:p w14:paraId="7748B39D" w14:textId="77777777" w:rsidR="000E0C3B" w:rsidRDefault="000E0C3B">
      <w:r>
        <w:br w:type="page"/>
      </w:r>
    </w:p>
    <w:p w14:paraId="3B1F87A5" w14:textId="77777777" w:rsidR="000E0C3B" w:rsidRPr="006945A5" w:rsidRDefault="000E0C3B" w:rsidP="001D70FC">
      <w:pPr>
        <w:spacing w:before="0"/>
        <w:jc w:val="right"/>
        <w:rPr>
          <w:sz w:val="24"/>
          <w:szCs w:val="24"/>
        </w:rPr>
      </w:pPr>
      <w:r w:rsidRPr="006945A5">
        <w:rPr>
          <w:sz w:val="24"/>
          <w:szCs w:val="24"/>
        </w:rPr>
        <w:lastRenderedPageBreak/>
        <w:t>Раздел 2 Отчёт об объекте недвижимости</w:t>
      </w:r>
    </w:p>
    <w:p w14:paraId="43A3974A" w14:textId="77777777" w:rsidR="000E0C3B" w:rsidRPr="006945A5" w:rsidRDefault="000E0C3B" w:rsidP="001D70FC">
      <w:pPr>
        <w:spacing w:before="0"/>
        <w:jc w:val="right"/>
        <w:rPr>
          <w:sz w:val="24"/>
          <w:szCs w:val="24"/>
        </w:rPr>
      </w:pPr>
      <w:r w:rsidRPr="006945A5">
        <w:rPr>
          <w:sz w:val="24"/>
          <w:szCs w:val="24"/>
        </w:rPr>
        <w:t>Сведения о зарегистрированных правах</w:t>
      </w:r>
    </w:p>
    <w:tbl>
      <w:tblPr>
        <w:tblStyle w:val="TableGrid"/>
        <w:tblW w:w="5000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91"/>
        <w:gridCol w:w="2589"/>
        <w:gridCol w:w="755"/>
        <w:gridCol w:w="501"/>
        <w:gridCol w:w="3166"/>
        <w:gridCol w:w="2641"/>
      </w:tblGrid>
      <w:tr w:rsidR="000E0C3B" w:rsidRPr="001D70FC" w14:paraId="13FA26F4" w14:textId="77777777" w:rsidTr="001D70FC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5EFBD42" w14:textId="77777777" w:rsidR="000E0C3B" w:rsidRPr="001D70FC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93C82D8" w14:textId="77777777" w:rsidR="000E0C3B" w:rsidRPr="001D70FC" w:rsidRDefault="000E0C3B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Помещение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174414D" w14:textId="77777777" w:rsidR="000E0C3B" w:rsidRPr="001D70FC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C3B" w:rsidRPr="001D70FC" w14:paraId="35949F12" w14:textId="77777777" w:rsidTr="001D70FC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EB51B67" w14:textId="77777777" w:rsidR="000E0C3B" w:rsidRPr="001D70FC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01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04E94A8A" w14:textId="77777777" w:rsidR="000E0C3B" w:rsidRPr="001D70FC" w:rsidRDefault="000E0C3B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вид объекта недвижимости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4DD3706" w14:textId="77777777" w:rsidR="000E0C3B" w:rsidRPr="001D70FC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C3B" w:rsidRPr="001D70FC" w14:paraId="579CEB41" w14:textId="77777777" w:rsidTr="001D70FC">
        <w:trPr>
          <w:trHeight w:val="251"/>
        </w:trPr>
        <w:tc>
          <w:tcPr>
            <w:tcW w:w="148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13A99E2" w14:textId="77777777" w:rsidR="000E0C3B" w:rsidRPr="001D70FC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Кадастровый номер:</w:t>
            </w:r>
          </w:p>
        </w:tc>
        <w:tc>
          <w:tcPr>
            <w:tcW w:w="376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02E6140" w14:textId="77777777" w:rsidR="000E0C3B" w:rsidRPr="001D70FC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25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E55882D" w14:textId="77777777" w:rsidR="000E0C3B" w:rsidRPr="001D70FC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24:24:0000000:1556</w:t>
            </w:r>
          </w:p>
        </w:tc>
        <w:tc>
          <w:tcPr>
            <w:tcW w:w="1315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255FB78" w14:textId="77777777" w:rsidR="000E0C3B" w:rsidRPr="001D70FC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E0C3B" w:rsidRPr="001D70FC" w14:paraId="7534C333" w14:textId="77777777" w:rsidTr="001D70FC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FA1373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C8FFC3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Правообладатель (правообладатели):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8C5A4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92EA56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Публичное акционерное общество "Красноярскэнергосбыт", ИНН: 2466132221</w:t>
            </w:r>
          </w:p>
        </w:tc>
      </w:tr>
      <w:tr w:rsidR="000E0C3B" w:rsidRPr="001D70FC" w14:paraId="620EF780" w14:textId="77777777" w:rsidTr="001D70FC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317331" w14:textId="77777777" w:rsidR="000E0C3B" w:rsidRPr="001D70FC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1CD56C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347A09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1.1.1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A7107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1D70FC" w14:paraId="05A6692A" w14:textId="77777777" w:rsidTr="001D70FC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339E128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E7FBECF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Вид, номер, дата и время государственной регистрации права: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C7C7AA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2.1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43B4FF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  <w:p w14:paraId="7C839E95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24-24-11/002/2006-018</w:t>
            </w:r>
          </w:p>
          <w:p w14:paraId="6067B562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15.02.2006 00:00:00</w:t>
            </w:r>
          </w:p>
        </w:tc>
      </w:tr>
      <w:tr w:rsidR="000E0C3B" w:rsidRPr="001D70FC" w14:paraId="748F0341" w14:textId="77777777" w:rsidTr="001D70FC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1D2DB3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66F03C4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4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F06AF1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3.1</w:t>
            </w:r>
          </w:p>
        </w:tc>
        <w:tc>
          <w:tcPr>
            <w:tcW w:w="289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143793D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1D70FC" w14:paraId="396AAAA9" w14:textId="77777777" w:rsidTr="001D70FC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7CDC9C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81A39" w14:textId="77777777" w:rsidR="000E0C3B" w:rsidRPr="001D70FC" w:rsidRDefault="000E0C3B">
            <w:pPr>
              <w:spacing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Ограничение прав и обременение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2D678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0E0C3B" w:rsidRPr="001D70FC" w14:paraId="75CD21B4" w14:textId="77777777" w:rsidTr="001D70FC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C21F2E8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707C22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Договоры участия в долевом строительстве: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F56F3A0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не зарегистрировано</w:t>
            </w:r>
          </w:p>
        </w:tc>
      </w:tr>
      <w:tr w:rsidR="000E0C3B" w:rsidRPr="001D70FC" w14:paraId="1B1F24A8" w14:textId="77777777" w:rsidTr="001D70FC">
        <w:trPr>
          <w:trHeight w:val="251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92FBD6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D42DE9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Заявленные в судебном порядке права требования: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F2366F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1D70FC" w14:paraId="327558A6" w14:textId="77777777" w:rsidTr="001D70FC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DFCD4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69028B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0936AD0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1D70FC" w14:paraId="5B4F42AF" w14:textId="77777777" w:rsidTr="001D70FC">
        <w:trPr>
          <w:trHeight w:val="463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D69CCA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49D778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Сведения о возражении в отношении зарегистрированного права: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C1646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1D70FC" w14:paraId="6EB70B84" w14:textId="77777777" w:rsidTr="001D70FC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BE29D1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56DC2A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91BA9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1D70FC" w14:paraId="227598EC" w14:textId="77777777" w:rsidTr="001D70FC">
        <w:trPr>
          <w:trHeight w:val="674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41C128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89C25A0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95C3BF9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данные отсутствуют</w:t>
            </w:r>
          </w:p>
        </w:tc>
      </w:tr>
      <w:tr w:rsidR="000E0C3B" w:rsidRPr="001D70FC" w14:paraId="615FD4E6" w14:textId="77777777" w:rsidTr="001D70FC">
        <w:trPr>
          <w:trHeight w:val="1308"/>
        </w:trPr>
        <w:tc>
          <w:tcPr>
            <w:tcW w:w="19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786AEE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11</w:t>
            </w:r>
          </w:p>
        </w:tc>
        <w:tc>
          <w:tcPr>
            <w:tcW w:w="1664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AAF417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Правопритязания</w:t>
            </w:r>
            <w:proofErr w:type="spellEnd"/>
            <w:r w:rsidRPr="001D70FC">
              <w:rPr>
                <w:rFonts w:ascii="Times New Roman" w:hAnsi="Times New Roman" w:cs="Times New Roman"/>
                <w:sz w:val="24"/>
                <w:szCs w:val="24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314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630912" w14:textId="77777777" w:rsidR="000E0C3B" w:rsidRPr="001D70FC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70FC">
              <w:rPr>
                <w:rFonts w:ascii="Times New Roman" w:hAnsi="Times New Roman" w:cs="Times New Roman"/>
                <w:sz w:val="24"/>
                <w:szCs w:val="24"/>
              </w:rPr>
              <w:t>отсутствуют</w:t>
            </w:r>
          </w:p>
        </w:tc>
      </w:tr>
    </w:tbl>
    <w:p w14:paraId="347761D5" w14:textId="77777777" w:rsidR="000E0C3B" w:rsidRDefault="000E0C3B">
      <w:pPr>
        <w:spacing w:after="150" w:line="259" w:lineRule="auto"/>
        <w:ind w:left="4182" w:right="1725"/>
        <w:jc w:val="right"/>
      </w:pPr>
      <w:r>
        <w:t>Раздел 8</w:t>
      </w:r>
    </w:p>
    <w:p w14:paraId="62F0FFE5" w14:textId="77777777" w:rsidR="000E0C3B" w:rsidRPr="001D70FC" w:rsidRDefault="000E0C3B" w:rsidP="001D70FC">
      <w:pPr>
        <w:spacing w:before="0"/>
        <w:jc w:val="right"/>
        <w:rPr>
          <w:sz w:val="24"/>
        </w:rPr>
      </w:pPr>
      <w:r w:rsidRPr="001D70FC">
        <w:rPr>
          <w:sz w:val="24"/>
        </w:rPr>
        <w:t>Отчёт об объекте недвижимости</w:t>
      </w:r>
    </w:p>
    <w:p w14:paraId="5295D406" w14:textId="77777777" w:rsidR="000E0C3B" w:rsidRPr="001D70FC" w:rsidRDefault="000E0C3B" w:rsidP="001D70FC">
      <w:pPr>
        <w:spacing w:before="0"/>
        <w:jc w:val="right"/>
        <w:rPr>
          <w:sz w:val="24"/>
        </w:rPr>
      </w:pPr>
      <w:r w:rsidRPr="001D70FC">
        <w:rPr>
          <w:sz w:val="24"/>
        </w:rPr>
        <w:t xml:space="preserve">План расположения помещения, </w:t>
      </w:r>
      <w:proofErr w:type="spellStart"/>
      <w:r w:rsidRPr="001D70FC">
        <w:rPr>
          <w:sz w:val="24"/>
        </w:rPr>
        <w:t>машино</w:t>
      </w:r>
      <w:proofErr w:type="spellEnd"/>
      <w:r w:rsidRPr="001D70FC">
        <w:rPr>
          <w:sz w:val="24"/>
        </w:rPr>
        <w:t>-места на этаже (плане этажа)</w:t>
      </w:r>
    </w:p>
    <w:tbl>
      <w:tblPr>
        <w:tblStyle w:val="TableGrid"/>
        <w:tblW w:w="5000" w:type="pct"/>
        <w:tblInd w:w="0" w:type="dxa"/>
        <w:tblCellMar>
          <w:top w:w="17" w:type="dxa"/>
          <w:right w:w="115" w:type="dxa"/>
        </w:tblCellMar>
        <w:tblLook w:val="04A0" w:firstRow="1" w:lastRow="0" w:firstColumn="1" w:lastColumn="0" w:noHBand="0" w:noVBand="1"/>
      </w:tblPr>
      <w:tblGrid>
        <w:gridCol w:w="3022"/>
        <w:gridCol w:w="769"/>
        <w:gridCol w:w="3597"/>
        <w:gridCol w:w="2655"/>
      </w:tblGrid>
      <w:tr w:rsidR="000E0C3B" w:rsidRPr="000E0C3B" w14:paraId="69CA08BF" w14:textId="77777777" w:rsidTr="001D70FC">
        <w:trPr>
          <w:trHeight w:val="251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8F3D03B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1C885069" w14:textId="77777777" w:rsidR="000E0C3B" w:rsidRPr="000E0C3B" w:rsidRDefault="000E0C3B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0E0C3B">
              <w:rPr>
                <w:rFonts w:ascii="Times New Roman" w:hAnsi="Times New Roman" w:cs="Times New Roman"/>
                <w:sz w:val="24"/>
              </w:rPr>
              <w:t>Помещение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8191FB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E0C3B" w:rsidRPr="000E0C3B" w14:paraId="79E7E747" w14:textId="77777777" w:rsidTr="001D70FC">
        <w:trPr>
          <w:trHeight w:val="251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6BE7AEE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174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47EB362" w14:textId="77777777" w:rsidR="000E0C3B" w:rsidRPr="000E0C3B" w:rsidRDefault="000E0C3B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  <w:sz w:val="24"/>
              </w:rPr>
            </w:pPr>
            <w:r w:rsidRPr="000E0C3B">
              <w:rPr>
                <w:rFonts w:ascii="Times New Roman" w:hAnsi="Times New Roman" w:cs="Times New Roman"/>
                <w:sz w:val="24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BB495EA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E0C3B" w:rsidRPr="000E0C3B" w14:paraId="1A5225D4" w14:textId="77777777" w:rsidTr="001D70FC">
        <w:trPr>
          <w:trHeight w:val="251"/>
        </w:trPr>
        <w:tc>
          <w:tcPr>
            <w:tcW w:w="150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24FE7683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</w:rPr>
            </w:pPr>
            <w:r w:rsidRPr="000E0C3B">
              <w:rPr>
                <w:rFonts w:ascii="Times New Roman" w:hAnsi="Times New Roman" w:cs="Times New Roman"/>
                <w:sz w:val="24"/>
              </w:rPr>
              <w:t>Кадастровый номер: 24:24:0000000:1556</w:t>
            </w:r>
          </w:p>
        </w:tc>
        <w:tc>
          <w:tcPr>
            <w:tcW w:w="383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11545DF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7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38266463" w14:textId="77777777" w:rsidR="000E0C3B" w:rsidRPr="000E0C3B" w:rsidRDefault="000E0C3B">
            <w:pPr>
              <w:spacing w:line="259" w:lineRule="auto"/>
              <w:ind w:left="40"/>
              <w:rPr>
                <w:rFonts w:ascii="Times New Roman" w:hAnsi="Times New Roman" w:cs="Times New Roman"/>
                <w:sz w:val="24"/>
              </w:rPr>
            </w:pPr>
            <w:r w:rsidRPr="000E0C3B">
              <w:rPr>
                <w:rFonts w:ascii="Times New Roman" w:hAnsi="Times New Roman" w:cs="Times New Roman"/>
                <w:sz w:val="24"/>
              </w:rPr>
              <w:t>Номер этажа (этажей): 1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3E604C7" w14:textId="77777777" w:rsidR="000E0C3B" w:rsidRPr="000E0C3B" w:rsidRDefault="000E0C3B">
            <w:pPr>
              <w:spacing w:after="160" w:line="259" w:lineRule="auto"/>
              <w:rPr>
                <w:rFonts w:ascii="Times New Roman" w:hAnsi="Times New Roman" w:cs="Times New Roman"/>
                <w:sz w:val="24"/>
              </w:rPr>
            </w:pPr>
          </w:p>
        </w:tc>
      </w:tr>
      <w:tr w:rsidR="000E0C3B" w:rsidRPr="000E0C3B" w14:paraId="024E5143" w14:textId="77777777" w:rsidTr="000E0C3B">
        <w:trPr>
          <w:trHeight w:val="6600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820031" w14:textId="77777777" w:rsidR="000E0C3B" w:rsidRPr="000E0C3B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0E0C3B">
              <w:rPr>
                <w:noProof/>
                <w:sz w:val="24"/>
              </w:rPr>
              <w:drawing>
                <wp:inline distT="0" distB="0" distL="0" distR="0" wp14:anchorId="4F394F9A" wp14:editId="64AFA0C9">
                  <wp:extent cx="2957393" cy="4064000"/>
                  <wp:effectExtent l="0" t="0" r="0" b="0"/>
                  <wp:docPr id="608" name="Picture 60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" name="Picture 608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57393" cy="406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E0C3B" w:rsidRPr="000E0C3B" w14:paraId="654E2880" w14:textId="77777777" w:rsidTr="000E0C3B">
        <w:trPr>
          <w:trHeight w:val="411"/>
        </w:trPr>
        <w:tc>
          <w:tcPr>
            <w:tcW w:w="5000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903BAD" w14:textId="77777777" w:rsidR="000E0C3B" w:rsidRPr="000E0C3B" w:rsidRDefault="000E0C3B">
            <w:pPr>
              <w:spacing w:line="259" w:lineRule="auto"/>
              <w:rPr>
                <w:rFonts w:ascii="Times New Roman" w:hAnsi="Times New Roman" w:cs="Times New Roman"/>
                <w:sz w:val="24"/>
              </w:rPr>
            </w:pPr>
            <w:r w:rsidRPr="000E0C3B">
              <w:rPr>
                <w:rFonts w:ascii="Times New Roman" w:hAnsi="Times New Roman" w:cs="Times New Roman"/>
                <w:sz w:val="24"/>
              </w:rPr>
              <w:t>Масштаб 1</w:t>
            </w:r>
          </w:p>
        </w:tc>
      </w:tr>
    </w:tbl>
    <w:p w14:paraId="0A39B879" w14:textId="58808880" w:rsidR="008D76D6" w:rsidRDefault="008D76D6">
      <w:pPr>
        <w:spacing w:line="259" w:lineRule="auto"/>
        <w:ind w:left="4182" w:right="-15"/>
        <w:jc w:val="right"/>
      </w:pPr>
    </w:p>
    <w:p w14:paraId="3938BBD0" w14:textId="77777777" w:rsidR="008D76D6" w:rsidRPr="008D76D6" w:rsidRDefault="008D76D6">
      <w:pPr>
        <w:rPr>
          <w:sz w:val="24"/>
          <w:szCs w:val="24"/>
        </w:rPr>
      </w:pPr>
      <w:r w:rsidRPr="008D76D6">
        <w:rPr>
          <w:sz w:val="24"/>
          <w:szCs w:val="24"/>
        </w:rPr>
        <w:br w:type="page"/>
      </w:r>
    </w:p>
    <w:p w14:paraId="70D46216" w14:textId="77777777" w:rsidR="00673FE9" w:rsidRDefault="00673FE9" w:rsidP="00673FE9">
      <w:pPr>
        <w:spacing w:after="368"/>
        <w:jc w:val="center"/>
      </w:pPr>
      <w:r>
        <w:lastRenderedPageBreak/>
        <w:t>Сведения о характеристиках объекта недвижимости</w:t>
      </w:r>
    </w:p>
    <w:p w14:paraId="1EC3C754" w14:textId="77777777" w:rsidR="00673FE9" w:rsidRDefault="00673FE9">
      <w:pPr>
        <w:spacing w:line="259" w:lineRule="auto"/>
        <w:ind w:left="4182"/>
        <w:jc w:val="right"/>
      </w:pPr>
      <w:r>
        <w:t>Раздел 1 Лист 1</w:t>
      </w:r>
    </w:p>
    <w:tbl>
      <w:tblPr>
        <w:tblStyle w:val="TableGrid"/>
        <w:tblW w:w="5000" w:type="pct"/>
        <w:tblInd w:w="0" w:type="dxa"/>
        <w:tblCellMar>
          <w:top w:w="17" w:type="dxa"/>
          <w:left w:w="40" w:type="dxa"/>
          <w:right w:w="110" w:type="dxa"/>
        </w:tblCellMar>
        <w:tblLook w:val="04A0" w:firstRow="1" w:lastRow="0" w:firstColumn="1" w:lastColumn="0" w:noHBand="0" w:noVBand="1"/>
      </w:tblPr>
      <w:tblGrid>
        <w:gridCol w:w="2392"/>
        <w:gridCol w:w="1567"/>
        <w:gridCol w:w="3429"/>
        <w:gridCol w:w="2655"/>
      </w:tblGrid>
      <w:tr w:rsidR="00673FE9" w:rsidRPr="00167C11" w14:paraId="77930FB1" w14:textId="77777777" w:rsidTr="00673FE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7C29331" w14:textId="77777777" w:rsidR="00673FE9" w:rsidRPr="00167C11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E95A90C" w14:textId="77777777" w:rsidR="00673FE9" w:rsidRPr="00167C11" w:rsidRDefault="00673FE9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E8320EE" w14:textId="77777777" w:rsidR="00673FE9" w:rsidRPr="00167C11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673FE9" w:rsidRPr="00167C11" w14:paraId="2AAEFC21" w14:textId="77777777" w:rsidTr="00673FE9">
        <w:trPr>
          <w:trHeight w:val="251"/>
        </w:trPr>
        <w:tc>
          <w:tcPr>
            <w:tcW w:w="119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5FCDF335" w14:textId="77777777" w:rsidR="00673FE9" w:rsidRPr="00167C11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48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AF82678" w14:textId="77777777" w:rsidR="00673FE9" w:rsidRPr="00167C11" w:rsidRDefault="00673FE9">
            <w:pPr>
              <w:spacing w:line="259" w:lineRule="auto"/>
              <w:ind w:left="436"/>
              <w:jc w:val="center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22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1CE8D137" w14:textId="77777777" w:rsidR="00673FE9" w:rsidRPr="00167C11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673FE9" w:rsidRPr="00167C11" w14:paraId="26BA54B3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40046B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F644CD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24:24:3001017:5</w:t>
            </w:r>
          </w:p>
        </w:tc>
      </w:tr>
      <w:tr w:rsidR="00673FE9" w:rsidRPr="00167C11" w14:paraId="3A31ABFC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55023FA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Номер кадастрового квартала: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811C90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24:24:3001017</w:t>
            </w:r>
          </w:p>
        </w:tc>
      </w:tr>
      <w:tr w:rsidR="00673FE9" w:rsidRPr="00167C11" w14:paraId="1AF1B083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9FBD23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Дата присвоения кадастрового номера: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27B257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28.04.2007</w:t>
            </w:r>
          </w:p>
        </w:tc>
      </w:tr>
      <w:tr w:rsidR="00673FE9" w:rsidRPr="00167C11" w14:paraId="7625179C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0D63A3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Ранее присвоенный государственный учетный номер: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B43A16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2EE60392" w14:textId="77777777" w:rsidTr="00167C11">
        <w:trPr>
          <w:trHeight w:val="463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807AFAA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Местоположение: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9EAC721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 xml:space="preserve">Местоположение установлено относительно ориентира, расположенного в границах участка. Почтовый адрес ориентира: Красноярский край, </w:t>
            </w:r>
            <w:proofErr w:type="spellStart"/>
            <w:r w:rsidRPr="00167C11">
              <w:rPr>
                <w:rFonts w:ascii="Times New Roman" w:hAnsi="Times New Roman" w:cs="Times New Roman"/>
              </w:rPr>
              <w:t>Манский</w:t>
            </w:r>
            <w:proofErr w:type="spellEnd"/>
            <w:r w:rsidRPr="00167C11">
              <w:rPr>
                <w:rFonts w:ascii="Times New Roman" w:hAnsi="Times New Roman" w:cs="Times New Roman"/>
              </w:rPr>
              <w:t xml:space="preserve"> район, с. Шалинское, ул. </w:t>
            </w:r>
            <w:proofErr w:type="spellStart"/>
            <w:r w:rsidRPr="00167C11">
              <w:rPr>
                <w:rFonts w:ascii="Times New Roman" w:hAnsi="Times New Roman" w:cs="Times New Roman"/>
              </w:rPr>
              <w:t>Манская</w:t>
            </w:r>
            <w:proofErr w:type="spellEnd"/>
            <w:r w:rsidRPr="00167C11">
              <w:rPr>
                <w:rFonts w:ascii="Times New Roman" w:hAnsi="Times New Roman" w:cs="Times New Roman"/>
              </w:rPr>
              <w:t>, 39-1.</w:t>
            </w:r>
          </w:p>
        </w:tc>
      </w:tr>
      <w:tr w:rsidR="00673FE9" w:rsidRPr="00167C11" w14:paraId="73A0C9A1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23D5ED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Площадь: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D2AF6C" w14:textId="77906963" w:rsidR="00673FE9" w:rsidRPr="00167C11" w:rsidRDefault="00673FE9" w:rsidP="004B02A1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439</w:t>
            </w:r>
          </w:p>
        </w:tc>
      </w:tr>
      <w:tr w:rsidR="00673FE9" w:rsidRPr="00167C11" w14:paraId="5D6FE517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A640804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Кадастровая стоимость, руб.: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947C42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111405.03</w:t>
            </w:r>
          </w:p>
        </w:tc>
      </w:tr>
      <w:tr w:rsidR="00673FE9" w:rsidRPr="00167C11" w14:paraId="52CC7E7D" w14:textId="77777777" w:rsidTr="00167C11">
        <w:trPr>
          <w:trHeight w:val="463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B47986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Кадастровые номера расположенных в пределах земельного участка объектов недвижимости: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A6DF2D" w14:textId="4A7E8BDC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24:24:3001017:125</w:t>
            </w:r>
          </w:p>
        </w:tc>
      </w:tr>
      <w:tr w:rsidR="00673FE9" w:rsidRPr="00167C11" w14:paraId="06CDC5E2" w14:textId="77777777" w:rsidTr="00167C11">
        <w:trPr>
          <w:trHeight w:val="463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A1D63A5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Кадастровые номера объектов недвижимости, из которых образован объект недвижимости: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4846970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3BC9B4C7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2D1A90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Кадастровые номера образованных объектов недвижимости: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060C747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3163B108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2902CB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Категория земель: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5D110A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Земли населенных пунктов</w:t>
            </w:r>
          </w:p>
        </w:tc>
      </w:tr>
      <w:tr w:rsidR="00673FE9" w:rsidRPr="00167C11" w14:paraId="4F80C106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8B583F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Виды разрешенного использования: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4C548A4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под производственную базу</w:t>
            </w:r>
          </w:p>
        </w:tc>
      </w:tr>
      <w:tr w:rsidR="00673FE9" w:rsidRPr="00167C11" w14:paraId="71617E97" w14:textId="77777777" w:rsidTr="00167C11"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979F05A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Сведения о кадастровом инженере: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6791F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553BF641" w14:textId="77777777" w:rsidTr="00167C11">
        <w:trPr>
          <w:trHeight w:val="463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4424916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167C11">
              <w:rPr>
                <w:rFonts w:ascii="Times New Roman" w:hAnsi="Times New Roman" w:cs="Times New Roman"/>
              </w:rPr>
              <w:t>Cведения</w:t>
            </w:r>
            <w:proofErr w:type="spellEnd"/>
            <w:r w:rsidRPr="00167C11">
              <w:rPr>
                <w:rFonts w:ascii="Times New Roman" w:hAnsi="Times New Roman" w:cs="Times New Roman"/>
              </w:rPr>
              <w:t xml:space="preserve"> о лесах, водных объектах и об иных природных объектах, расположенных в пределах земельного участка: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DFAAFED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148EAEB0" w14:textId="77777777" w:rsidTr="00167C11">
        <w:trPr>
          <w:trHeight w:val="886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8630FAD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Сведения о том, что земельный участок полностью расположен в границах зоны с особыми условиями использования территории, территории объекта культурного наследия, публичного сервитута: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5D478D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41E1DAA6" w14:textId="77777777" w:rsidTr="00167C11">
        <w:trPr>
          <w:trHeight w:val="886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0D04DD6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Сведения о том, что земельный участок расположен в границах особой экономической зоны, территории опережающего развития, зоны территориального развития в Российской Федерации, игорной зоны: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246D18D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35CF31FC" w14:textId="77777777" w:rsidTr="0029063C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932060D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 xml:space="preserve">Сведения о том, что земельный участок расположен в границах особо охраняемой природной территории, Байкальской природной территории и ее экологических зон, лесопарковом </w:t>
            </w:r>
            <w:r w:rsidRPr="00167C11">
              <w:rPr>
                <w:rFonts w:ascii="Times New Roman" w:hAnsi="Times New Roman" w:cs="Times New Roman"/>
              </w:rPr>
              <w:lastRenderedPageBreak/>
              <w:t>зеленом поясе, охотничьего угодья, лесничества: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1F10AB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lastRenderedPageBreak/>
              <w:t>данные отсутствуют</w:t>
            </w:r>
          </w:p>
        </w:tc>
      </w:tr>
      <w:tr w:rsidR="00673FE9" w:rsidRPr="00167C11" w14:paraId="335F9C85" w14:textId="77777777" w:rsidTr="0029063C">
        <w:tblPrEx>
          <w:tblCellMar>
            <w:left w:w="0" w:type="dxa"/>
            <w:right w:w="26" w:type="dxa"/>
          </w:tblCellMar>
        </w:tblPrEx>
        <w:trPr>
          <w:trHeight w:val="1097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BD5D6C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lastRenderedPageBreak/>
              <w:t>Сведения о расположении земельного участка и (или) расположенного на нем объекта недвижимости в границах территории, в отношении которой принято решение о резервировании земель для государственных или муниципальных нужд: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3B5E003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7406EFFD" w14:textId="77777777" w:rsidTr="0029063C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6047474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Сведения о результатах проведения государственного земельного надзора: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3F473B0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283049CF" w14:textId="77777777" w:rsidTr="0029063C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31C0EF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Сведения о расположении земельного участка в границах территории, в отношении которой утвержден проект межевания территории: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4C36CC4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07A057D3" w14:textId="77777777" w:rsidTr="0029063C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F8C634A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Условный номер земельного участка: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7C9E69A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20994D33" w14:textId="77777777" w:rsidTr="0029063C">
        <w:tblPrEx>
          <w:tblCellMar>
            <w:left w:w="0" w:type="dxa"/>
            <w:right w:w="26" w:type="dxa"/>
          </w:tblCellMar>
        </w:tblPrEx>
        <w:trPr>
          <w:trHeight w:val="173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D55DDC5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Сведения о принятии акта и (или) заключении договора, предусматривающих предоставление в соответствии с земельным законодательством исполнительным органом государственным органом власти или органом местного самоуправления, находящегося в государственной или муниципальной собственности земельного участка для строительства наемного дома социального использования или наемного дома коммерческого использования: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229972C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039724BD" w14:textId="77777777" w:rsidTr="0029063C">
        <w:tblPrEx>
          <w:tblCellMar>
            <w:left w:w="0" w:type="dxa"/>
            <w:right w:w="26" w:type="dxa"/>
          </w:tblCellMar>
        </w:tblPrEx>
        <w:trPr>
          <w:trHeight w:val="886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4336BAE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Сведения о том, что земельный участок или земельные участки образованы на основании решения об изъятии земельного участка и (или) расположенного на нем объекта недвижимости для государственных или муниципальных нужд: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3B6B6FF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5E3DB99F" w14:textId="77777777" w:rsidTr="0029063C">
        <w:tblPrEx>
          <w:tblCellMar>
            <w:left w:w="0" w:type="dxa"/>
            <w:right w:w="26" w:type="dxa"/>
          </w:tblCellMar>
        </w:tblPrEx>
        <w:trPr>
          <w:trHeight w:val="674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86920CE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 xml:space="preserve">Сведения о том, что земельный </w:t>
            </w:r>
            <w:proofErr w:type="spellStart"/>
            <w:r w:rsidRPr="00167C11">
              <w:rPr>
                <w:rFonts w:ascii="Times New Roman" w:hAnsi="Times New Roman" w:cs="Times New Roman"/>
              </w:rPr>
              <w:t>учаcток</w:t>
            </w:r>
            <w:proofErr w:type="spellEnd"/>
            <w:r w:rsidRPr="00167C11">
              <w:rPr>
                <w:rFonts w:ascii="Times New Roman" w:hAnsi="Times New Roman" w:cs="Times New Roman"/>
              </w:rPr>
              <w:t xml:space="preserve"> образован из земель или земельного участка, государственная собственность на которые не разграничена: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41C56E0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38321E15" w14:textId="77777777" w:rsidTr="0029063C">
        <w:tblPrEx>
          <w:tblCellMar>
            <w:left w:w="0" w:type="dxa"/>
            <w:right w:w="26" w:type="dxa"/>
          </w:tblCellMar>
        </w:tblPrEx>
        <w:trPr>
          <w:trHeight w:val="463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106F856" w14:textId="77777777" w:rsidR="00673FE9" w:rsidRPr="00167C11" w:rsidRDefault="00673FE9">
            <w:pPr>
              <w:spacing w:line="259" w:lineRule="auto"/>
              <w:ind w:right="18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Сведения о наличии земельного спора о местоположении границ земельных участков: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719A1E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167C11" w14:paraId="19FD9E14" w14:textId="77777777" w:rsidTr="0029063C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B8DEE7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Статус записи об объекте недвижимости: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4C4B9D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Сведения об объекте недвижимости имеют статус "актуальные, ранее учтенные"</w:t>
            </w:r>
          </w:p>
        </w:tc>
      </w:tr>
      <w:tr w:rsidR="00673FE9" w:rsidRPr="00167C11" w14:paraId="7380D61B" w14:textId="77777777" w:rsidTr="0029063C">
        <w:tblPrEx>
          <w:tblCellMar>
            <w:left w:w="0" w:type="dxa"/>
            <w:right w:w="26" w:type="dxa"/>
          </w:tblCellMar>
        </w:tblPrEx>
        <w:trPr>
          <w:trHeight w:val="251"/>
        </w:trPr>
        <w:tc>
          <w:tcPr>
            <w:tcW w:w="197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1A62927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>Особые отметки:</w:t>
            </w:r>
          </w:p>
        </w:tc>
        <w:tc>
          <w:tcPr>
            <w:tcW w:w="30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E85865F" w14:textId="77777777" w:rsidR="00673FE9" w:rsidRPr="00167C11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167C11">
              <w:rPr>
                <w:rFonts w:ascii="Times New Roman" w:hAnsi="Times New Roman" w:cs="Times New Roman"/>
              </w:rPr>
              <w:t xml:space="preserve">Сведения, необходимые для заполнения </w:t>
            </w:r>
            <w:proofErr w:type="spellStart"/>
            <w:r w:rsidRPr="00167C11">
              <w:rPr>
                <w:rFonts w:ascii="Times New Roman" w:hAnsi="Times New Roman" w:cs="Times New Roman"/>
              </w:rPr>
              <w:t>разделa</w:t>
            </w:r>
            <w:proofErr w:type="spellEnd"/>
            <w:r w:rsidRPr="00167C11">
              <w:rPr>
                <w:rFonts w:ascii="Times New Roman" w:hAnsi="Times New Roman" w:cs="Times New Roman"/>
              </w:rPr>
              <w:t>: 4 - Сведения о частях земельного участка, отсутствуют.</w:t>
            </w:r>
          </w:p>
        </w:tc>
      </w:tr>
    </w:tbl>
    <w:p w14:paraId="4C5C6CA5" w14:textId="638A3ED3" w:rsidR="0029063C" w:rsidRDefault="0029063C" w:rsidP="0029063C">
      <w:pPr>
        <w:spacing w:before="0" w:line="259" w:lineRule="auto"/>
        <w:jc w:val="right"/>
      </w:pPr>
    </w:p>
    <w:p w14:paraId="49990622" w14:textId="77777777" w:rsidR="0029063C" w:rsidRDefault="0029063C">
      <w:r>
        <w:br w:type="page"/>
      </w:r>
    </w:p>
    <w:p w14:paraId="30A2C3B8" w14:textId="406A62C8" w:rsidR="00673FE9" w:rsidRPr="00F23808" w:rsidRDefault="00673FE9" w:rsidP="0029063C">
      <w:pPr>
        <w:spacing w:before="0" w:line="259" w:lineRule="auto"/>
        <w:jc w:val="right"/>
        <w:rPr>
          <w:sz w:val="24"/>
        </w:rPr>
      </w:pPr>
      <w:r w:rsidRPr="00F23808">
        <w:rPr>
          <w:sz w:val="24"/>
        </w:rPr>
        <w:lastRenderedPageBreak/>
        <w:t>Раздел 2 Отчёт об объекте недвижимости</w:t>
      </w:r>
    </w:p>
    <w:p w14:paraId="6F3B31B3" w14:textId="77777777" w:rsidR="00673FE9" w:rsidRPr="00F23808" w:rsidRDefault="00673FE9" w:rsidP="0029063C">
      <w:pPr>
        <w:spacing w:before="0"/>
        <w:jc w:val="right"/>
        <w:rPr>
          <w:sz w:val="24"/>
        </w:rPr>
      </w:pPr>
      <w:r w:rsidRPr="00F23808">
        <w:rPr>
          <w:sz w:val="24"/>
        </w:rPr>
        <w:t>Сведения о зарегистрированных правах</w:t>
      </w:r>
    </w:p>
    <w:tbl>
      <w:tblPr>
        <w:tblStyle w:val="TableGrid"/>
        <w:tblW w:w="5036" w:type="pct"/>
        <w:tblInd w:w="0" w:type="dxa"/>
        <w:tblCellMar>
          <w:top w:w="17" w:type="dxa"/>
          <w:right w:w="3" w:type="dxa"/>
        </w:tblCellMar>
        <w:tblLook w:val="04A0" w:firstRow="1" w:lastRow="0" w:firstColumn="1" w:lastColumn="0" w:noHBand="0" w:noVBand="1"/>
      </w:tblPr>
      <w:tblGrid>
        <w:gridCol w:w="315"/>
        <w:gridCol w:w="85"/>
        <w:gridCol w:w="2426"/>
        <w:gridCol w:w="1622"/>
        <w:gridCol w:w="77"/>
        <w:gridCol w:w="386"/>
        <w:gridCol w:w="2468"/>
        <w:gridCol w:w="168"/>
        <w:gridCol w:w="2509"/>
        <w:gridCol w:w="59"/>
      </w:tblGrid>
      <w:tr w:rsidR="00673FE9" w:rsidRPr="0029063C" w14:paraId="2314E4F1" w14:textId="77777777" w:rsidTr="00F23808">
        <w:trPr>
          <w:trHeight w:val="251"/>
        </w:trPr>
        <w:tc>
          <w:tcPr>
            <w:tcW w:w="13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4CEE8149" w14:textId="77777777" w:rsidR="00673FE9" w:rsidRPr="0029063C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4E29EAA" w14:textId="77777777" w:rsidR="00673FE9" w:rsidRPr="0029063C" w:rsidRDefault="00673FE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269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4EDD519" w14:textId="77777777" w:rsidR="00673FE9" w:rsidRPr="0029063C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673FE9" w:rsidRPr="0029063C" w14:paraId="48999CEC" w14:textId="77777777" w:rsidTr="00F23808">
        <w:trPr>
          <w:trHeight w:val="251"/>
        </w:trPr>
        <w:tc>
          <w:tcPr>
            <w:tcW w:w="13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39FC89D" w14:textId="77777777" w:rsidR="00673FE9" w:rsidRPr="0029063C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333" w:type="pct"/>
            <w:gridSpan w:val="5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53E031C9" w14:textId="77777777" w:rsidR="00673FE9" w:rsidRPr="0029063C" w:rsidRDefault="00673FE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269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5AE2C482" w14:textId="77777777" w:rsidR="00673FE9" w:rsidRPr="0029063C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673FE9" w:rsidRPr="0029063C" w14:paraId="4E445F1B" w14:textId="77777777" w:rsidTr="00F23808">
        <w:trPr>
          <w:trHeight w:val="251"/>
        </w:trPr>
        <w:tc>
          <w:tcPr>
            <w:tcW w:w="139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1C0B60E1" w14:textId="77777777" w:rsidR="00673FE9" w:rsidRPr="0029063C" w:rsidRDefault="00673FE9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Кадастровый номер:</w:t>
            </w:r>
          </w:p>
        </w:tc>
        <w:tc>
          <w:tcPr>
            <w:tcW w:w="801" w:type="pc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B905853" w14:textId="77777777" w:rsidR="00673FE9" w:rsidRPr="0029063C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532" w:type="pct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B995805" w14:textId="77777777" w:rsidR="00673FE9" w:rsidRPr="0029063C" w:rsidRDefault="00673FE9">
            <w:pPr>
              <w:spacing w:line="259" w:lineRule="auto"/>
              <w:ind w:left="40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24:24:3001017:5</w:t>
            </w:r>
          </w:p>
        </w:tc>
        <w:tc>
          <w:tcPr>
            <w:tcW w:w="1269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D298FF" w14:textId="77777777" w:rsidR="00673FE9" w:rsidRPr="0029063C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673FE9" w:rsidRPr="0029063C" w14:paraId="23FC6B37" w14:textId="77777777" w:rsidTr="00F23808">
        <w:trPr>
          <w:gridAfter w:val="1"/>
          <w:wAfter w:w="29" w:type="pct"/>
          <w:trHeight w:val="251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015B03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F0D5184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Правообладатель (правообладатели):</w:t>
            </w:r>
          </w:p>
        </w:tc>
        <w:tc>
          <w:tcPr>
            <w:tcW w:w="2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FCFD1B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1.1</w:t>
            </w:r>
          </w:p>
        </w:tc>
        <w:tc>
          <w:tcPr>
            <w:tcW w:w="25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086F1F1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Публичное акционерное общество "Красноярскэнергосбыт", ИНН: 2466132221</w:t>
            </w:r>
          </w:p>
        </w:tc>
      </w:tr>
      <w:tr w:rsidR="00673FE9" w:rsidRPr="0029063C" w14:paraId="791C3C05" w14:textId="77777777" w:rsidTr="00F23808">
        <w:trPr>
          <w:gridAfter w:val="1"/>
          <w:wAfter w:w="29" w:type="pct"/>
          <w:trHeight w:val="463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A9ED75" w14:textId="77777777" w:rsidR="00673FE9" w:rsidRPr="0029063C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3075821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Сведения о возможности предоставления третьим лицам персональных данных физического лица:</w:t>
            </w:r>
          </w:p>
        </w:tc>
        <w:tc>
          <w:tcPr>
            <w:tcW w:w="2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CCAD6C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1.1.1</w:t>
            </w:r>
          </w:p>
        </w:tc>
        <w:tc>
          <w:tcPr>
            <w:tcW w:w="25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25F45D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29063C" w14:paraId="6490606F" w14:textId="77777777" w:rsidTr="00F23808">
        <w:trPr>
          <w:gridAfter w:val="1"/>
          <w:wAfter w:w="29" w:type="pct"/>
          <w:trHeight w:val="674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377A69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5FEBE2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Вид, номер, дата и время государственной регистрации права:</w:t>
            </w:r>
          </w:p>
        </w:tc>
        <w:tc>
          <w:tcPr>
            <w:tcW w:w="2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CE8F97F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2.1</w:t>
            </w:r>
          </w:p>
        </w:tc>
        <w:tc>
          <w:tcPr>
            <w:tcW w:w="25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0B8400C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Собственность</w:t>
            </w:r>
          </w:p>
          <w:p w14:paraId="477DEE11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24-24-11/005/2013-648</w:t>
            </w:r>
          </w:p>
          <w:p w14:paraId="4522D69F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14.10.2013 00:00:00</w:t>
            </w:r>
          </w:p>
        </w:tc>
      </w:tr>
      <w:tr w:rsidR="00673FE9" w:rsidRPr="0029063C" w14:paraId="1F3BB985" w14:textId="77777777" w:rsidTr="00F23808">
        <w:trPr>
          <w:gridAfter w:val="1"/>
          <w:wAfter w:w="29" w:type="pct"/>
          <w:trHeight w:val="674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1D077E4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5941915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Сведения об осуществлении государственной регистрации сделки, права без необходимого в силу закона согласия третьего лица, органа:</w:t>
            </w:r>
          </w:p>
        </w:tc>
        <w:tc>
          <w:tcPr>
            <w:tcW w:w="22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92F766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3.1</w:t>
            </w:r>
          </w:p>
        </w:tc>
        <w:tc>
          <w:tcPr>
            <w:tcW w:w="25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A29C372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29063C" w14:paraId="46B64C2F" w14:textId="77777777" w:rsidTr="00F23808">
        <w:trPr>
          <w:trHeight w:val="251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148D345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1DDE17E" w14:textId="77777777" w:rsidR="00673FE9" w:rsidRPr="0029063C" w:rsidRDefault="00673FE9">
            <w:pPr>
              <w:spacing w:line="259" w:lineRule="auto"/>
              <w:jc w:val="both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Ограничение прав и обременение объекта недвижимости:</w:t>
            </w:r>
          </w:p>
        </w:tc>
        <w:tc>
          <w:tcPr>
            <w:tcW w:w="280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820A066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не зарегистрировано</w:t>
            </w:r>
          </w:p>
        </w:tc>
      </w:tr>
      <w:tr w:rsidR="00673FE9" w:rsidRPr="0029063C" w14:paraId="2D136069" w14:textId="77777777" w:rsidTr="00F23808">
        <w:trPr>
          <w:trHeight w:val="251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A958CD3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6486E1E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Договоры участия в долевом строительстве:</w:t>
            </w:r>
          </w:p>
        </w:tc>
        <w:tc>
          <w:tcPr>
            <w:tcW w:w="280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3B54B38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не зарегистрировано</w:t>
            </w:r>
          </w:p>
        </w:tc>
      </w:tr>
      <w:tr w:rsidR="00673FE9" w:rsidRPr="0029063C" w14:paraId="78B85D5F" w14:textId="77777777" w:rsidTr="00F23808">
        <w:trPr>
          <w:trHeight w:val="251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B667768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4FFB3C4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Заявленные в судебном порядке права требования:</w:t>
            </w:r>
          </w:p>
        </w:tc>
        <w:tc>
          <w:tcPr>
            <w:tcW w:w="280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A017A7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29063C" w14:paraId="40774866" w14:textId="77777777" w:rsidTr="00F23808">
        <w:trPr>
          <w:trHeight w:val="463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E30171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BB36AC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Сведения о возможности предоставления третьим лицам персональных данных физического лица</w:t>
            </w:r>
          </w:p>
        </w:tc>
        <w:tc>
          <w:tcPr>
            <w:tcW w:w="280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72D5089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29063C" w14:paraId="347F1E1C" w14:textId="77777777" w:rsidTr="00F23808">
        <w:trPr>
          <w:trHeight w:val="463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214679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996C7F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Сведения о возражении в отношении зарегистрированного права:</w:t>
            </w:r>
          </w:p>
        </w:tc>
        <w:tc>
          <w:tcPr>
            <w:tcW w:w="280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6E40420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29063C" w14:paraId="4CAB22E1" w14:textId="77777777" w:rsidTr="00F23808">
        <w:trPr>
          <w:trHeight w:val="674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BB2F3E3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B430B87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280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1E1F80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29063C" w14:paraId="66968677" w14:textId="77777777" w:rsidTr="00F23808">
        <w:trPr>
          <w:trHeight w:val="674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C65E01D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B539239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280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01D7ECE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данные отсутствуют</w:t>
            </w:r>
          </w:p>
        </w:tc>
      </w:tr>
      <w:tr w:rsidR="00673FE9" w:rsidRPr="0029063C" w14:paraId="03A0D351" w14:textId="77777777" w:rsidTr="00F23808">
        <w:trPr>
          <w:trHeight w:val="1308"/>
        </w:trPr>
        <w:tc>
          <w:tcPr>
            <w:tcW w:w="15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7B17712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43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1C056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proofErr w:type="spellStart"/>
            <w:r w:rsidRPr="0029063C">
              <w:rPr>
                <w:rFonts w:ascii="Times New Roman" w:hAnsi="Times New Roman" w:cs="Times New Roman"/>
              </w:rPr>
              <w:t>Правопритязания</w:t>
            </w:r>
            <w:proofErr w:type="spellEnd"/>
            <w:r w:rsidRPr="0029063C">
              <w:rPr>
                <w:rFonts w:ascii="Times New Roman" w:hAnsi="Times New Roman" w:cs="Times New Roman"/>
              </w:rPr>
              <w:t xml:space="preserve">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2801" w:type="pct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5AC7211" w14:textId="77777777" w:rsidR="00673FE9" w:rsidRPr="0029063C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29063C">
              <w:rPr>
                <w:rFonts w:ascii="Times New Roman" w:hAnsi="Times New Roman" w:cs="Times New Roman"/>
              </w:rPr>
              <w:t>отсутствуют</w:t>
            </w:r>
          </w:p>
        </w:tc>
      </w:tr>
      <w:tr w:rsidR="00F23808" w:rsidRPr="00F23808" w14:paraId="2B921DEA" w14:textId="77777777" w:rsidTr="00F23808">
        <w:tblPrEx>
          <w:tblCellMar>
            <w:left w:w="40" w:type="dxa"/>
            <w:right w:w="17" w:type="dxa"/>
          </w:tblCellMar>
        </w:tblPrEx>
        <w:trPr>
          <w:gridAfter w:val="1"/>
          <w:wAfter w:w="29" w:type="pct"/>
          <w:trHeight w:val="674"/>
        </w:trPr>
        <w:tc>
          <w:tcPr>
            <w:tcW w:w="19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54F8C7A" w14:textId="77777777" w:rsidR="00673FE9" w:rsidRPr="00F23808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039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7CD1F48" w14:textId="77777777" w:rsidR="00673FE9" w:rsidRPr="00F23808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Сведения о невозможности государственной регистрации перехода, прекращения, ограничения права на земельный участок из земель сельскохозяйственного назначения:</w:t>
            </w:r>
          </w:p>
        </w:tc>
        <w:tc>
          <w:tcPr>
            <w:tcW w:w="1411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6335C37A" w14:textId="77777777" w:rsidR="00673FE9" w:rsidRPr="00F23808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данные отсутствуют</w:t>
            </w:r>
          </w:p>
        </w:tc>
        <w:tc>
          <w:tcPr>
            <w:tcW w:w="1322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099139C" w14:textId="77777777" w:rsidR="00673FE9" w:rsidRPr="00F23808" w:rsidRDefault="00673FE9" w:rsidP="00F23808">
            <w:pPr>
              <w:spacing w:line="259" w:lineRule="auto"/>
              <w:rPr>
                <w:rFonts w:ascii="Times New Roman" w:hAnsi="Times New Roman" w:cs="Times New Roman"/>
              </w:rPr>
            </w:pPr>
          </w:p>
        </w:tc>
      </w:tr>
    </w:tbl>
    <w:p w14:paraId="1F927679" w14:textId="77777777" w:rsidR="00673FE9" w:rsidRDefault="00673FE9">
      <w:r>
        <w:br w:type="page"/>
      </w:r>
    </w:p>
    <w:p w14:paraId="50D7B8FA" w14:textId="77777777" w:rsidR="00673FE9" w:rsidRDefault="00673FE9" w:rsidP="00F23808">
      <w:pPr>
        <w:spacing w:before="0" w:line="259" w:lineRule="auto"/>
        <w:ind w:right="-2"/>
        <w:jc w:val="right"/>
      </w:pPr>
      <w:r>
        <w:lastRenderedPageBreak/>
        <w:t>Раздел 3 Отчёт об объекте недвижимости</w:t>
      </w:r>
    </w:p>
    <w:p w14:paraId="7EE0316C" w14:textId="77777777" w:rsidR="00673FE9" w:rsidRDefault="00673FE9" w:rsidP="00F23808">
      <w:pPr>
        <w:spacing w:before="0"/>
        <w:jc w:val="right"/>
      </w:pPr>
      <w:r>
        <w:t>Описание местоположения земельного участка</w:t>
      </w:r>
    </w:p>
    <w:tbl>
      <w:tblPr>
        <w:tblStyle w:val="TableGrid"/>
        <w:tblW w:w="5000" w:type="pct"/>
        <w:tblInd w:w="0" w:type="dxa"/>
        <w:tblCellMar>
          <w:right w:w="115" w:type="dxa"/>
        </w:tblCellMar>
        <w:tblLook w:val="04A0" w:firstRow="1" w:lastRow="0" w:firstColumn="1" w:lastColumn="0" w:noHBand="0" w:noVBand="1"/>
      </w:tblPr>
      <w:tblGrid>
        <w:gridCol w:w="2308"/>
        <w:gridCol w:w="189"/>
        <w:gridCol w:w="554"/>
        <w:gridCol w:w="2016"/>
        <w:gridCol w:w="134"/>
        <w:gridCol w:w="2220"/>
        <w:gridCol w:w="212"/>
        <w:gridCol w:w="2410"/>
      </w:tblGrid>
      <w:tr w:rsidR="00673FE9" w:rsidRPr="00F23808" w14:paraId="1D1D37AF" w14:textId="77777777" w:rsidTr="00F23808">
        <w:trPr>
          <w:trHeight w:val="251"/>
        </w:trPr>
        <w:tc>
          <w:tcPr>
            <w:tcW w:w="151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9D4FDEF" w14:textId="77777777" w:rsidR="00673FE9" w:rsidRPr="00F23808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7B1EA3D8" w14:textId="77777777" w:rsidR="00673FE9" w:rsidRPr="00F23808" w:rsidRDefault="00673FE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Земельный участок</w:t>
            </w:r>
          </w:p>
        </w:tc>
        <w:tc>
          <w:tcPr>
            <w:tcW w:w="13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1809692" w14:textId="77777777" w:rsidR="00673FE9" w:rsidRPr="00F23808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673FE9" w:rsidRPr="00F23808" w14:paraId="61A4CF7C" w14:textId="77777777" w:rsidTr="00F23808">
        <w:trPr>
          <w:trHeight w:val="251"/>
        </w:trPr>
        <w:tc>
          <w:tcPr>
            <w:tcW w:w="151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04EDE37C" w14:textId="77777777" w:rsidR="00673FE9" w:rsidRPr="00F23808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176" w:type="pct"/>
            <w:gridSpan w:val="3"/>
            <w:tcBorders>
              <w:top w:val="single" w:sz="8" w:space="0" w:color="000000"/>
              <w:left w:val="nil"/>
              <w:bottom w:val="single" w:sz="8" w:space="0" w:color="000000"/>
              <w:right w:val="nil"/>
            </w:tcBorders>
          </w:tcPr>
          <w:p w14:paraId="353CB449" w14:textId="77777777" w:rsidR="00673FE9" w:rsidRPr="00F23808" w:rsidRDefault="00673FE9">
            <w:pPr>
              <w:spacing w:line="259" w:lineRule="auto"/>
              <w:ind w:right="377"/>
              <w:jc w:val="center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вид объекта недвижимости</w:t>
            </w:r>
          </w:p>
        </w:tc>
        <w:tc>
          <w:tcPr>
            <w:tcW w:w="1307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4DD1CBF" w14:textId="77777777" w:rsidR="00673FE9" w:rsidRPr="00F23808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  <w:tr w:rsidR="00673FE9" w:rsidRPr="00F23808" w14:paraId="31B64B54" w14:textId="77777777" w:rsidTr="00F23808">
        <w:trPr>
          <w:trHeight w:val="251"/>
        </w:trPr>
        <w:tc>
          <w:tcPr>
            <w:tcW w:w="11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B77C24D" w14:textId="77777777" w:rsidR="00673FE9" w:rsidRPr="00F23808" w:rsidRDefault="00673FE9">
            <w:pPr>
              <w:spacing w:line="259" w:lineRule="auto"/>
              <w:ind w:left="160"/>
              <w:jc w:val="center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Лист № 1 раздела 3</w:t>
            </w:r>
          </w:p>
        </w:tc>
        <w:tc>
          <w:tcPr>
            <w:tcW w:w="368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</w:tcPr>
          <w:p w14:paraId="7C65E4ED" w14:textId="77777777" w:rsidR="00673FE9" w:rsidRPr="00F23808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70" w:type="pct"/>
            <w:gridSpan w:val="2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C0C59F2" w14:textId="77777777" w:rsidR="00673FE9" w:rsidRPr="00F23808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Всего листов раздела 3: 1</w:t>
            </w:r>
          </w:p>
        </w:tc>
        <w:tc>
          <w:tcPr>
            <w:tcW w:w="1106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30E390E0" w14:textId="77777777" w:rsidR="00673FE9" w:rsidRPr="00F23808" w:rsidRDefault="00673FE9">
            <w:pPr>
              <w:spacing w:line="259" w:lineRule="auto"/>
              <w:ind w:left="163"/>
              <w:jc w:val="center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Всего разделов: 5</w:t>
            </w:r>
          </w:p>
        </w:tc>
        <w:tc>
          <w:tcPr>
            <w:tcW w:w="1307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539B3DF" w14:textId="77777777" w:rsidR="00673FE9" w:rsidRPr="00F23808" w:rsidRDefault="00673FE9">
            <w:pPr>
              <w:spacing w:line="259" w:lineRule="auto"/>
              <w:ind w:right="21"/>
              <w:jc w:val="center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Всего листов отчёта: 7</w:t>
            </w:r>
          </w:p>
        </w:tc>
      </w:tr>
      <w:tr w:rsidR="00673FE9" w:rsidRPr="00F23808" w14:paraId="23EFF499" w14:textId="77777777" w:rsidTr="00F23808">
        <w:trPr>
          <w:trHeight w:val="411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4CCE812" w14:textId="77777777" w:rsidR="00673FE9" w:rsidRPr="00F23808" w:rsidRDefault="00673FE9">
            <w:pPr>
              <w:spacing w:line="259" w:lineRule="auto"/>
              <w:ind w:left="100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План (чертеж, схема) земельного участка</w:t>
            </w:r>
          </w:p>
        </w:tc>
      </w:tr>
      <w:tr w:rsidR="00673FE9" w:rsidRPr="00F23808" w14:paraId="3092C705" w14:textId="77777777" w:rsidTr="00F23808">
        <w:trPr>
          <w:trHeight w:val="6580"/>
        </w:trPr>
        <w:tc>
          <w:tcPr>
            <w:tcW w:w="5000" w:type="pct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787674D" w14:textId="77777777" w:rsidR="00673FE9" w:rsidRPr="00F23808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23808">
              <w:rPr>
                <w:noProof/>
              </w:rPr>
              <w:drawing>
                <wp:inline distT="0" distB="0" distL="0" distR="0" wp14:anchorId="398BA459" wp14:editId="5F5730E0">
                  <wp:extent cx="6381750" cy="4051300"/>
                  <wp:effectExtent l="0" t="0" r="0" b="0"/>
                  <wp:docPr id="762" name="Picture 7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2" name="Picture 7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0" cy="405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3FE9" w:rsidRPr="00F23808" w14:paraId="1CFAFD4D" w14:textId="77777777" w:rsidTr="00F23808">
        <w:trPr>
          <w:trHeight w:val="211"/>
        </w:trPr>
        <w:tc>
          <w:tcPr>
            <w:tcW w:w="1243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E9E0B0" w14:textId="77777777" w:rsidR="00673FE9" w:rsidRPr="00F23808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Масштаб 1:300</w:t>
            </w:r>
          </w:p>
        </w:tc>
        <w:tc>
          <w:tcPr>
            <w:tcW w:w="1279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C5D798E" w14:textId="77777777" w:rsidR="00673FE9" w:rsidRPr="00F23808" w:rsidRDefault="00673FE9">
            <w:pPr>
              <w:spacing w:line="259" w:lineRule="auto"/>
              <w:rPr>
                <w:rFonts w:ascii="Times New Roman" w:hAnsi="Times New Roman" w:cs="Times New Roman"/>
              </w:rPr>
            </w:pPr>
            <w:r w:rsidRPr="00F23808">
              <w:rPr>
                <w:rFonts w:ascii="Times New Roman" w:hAnsi="Times New Roman" w:cs="Times New Roman"/>
              </w:rPr>
              <w:t>Условные обозначения:</w:t>
            </w:r>
          </w:p>
        </w:tc>
        <w:tc>
          <w:tcPr>
            <w:tcW w:w="127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90D3093" w14:textId="77777777" w:rsidR="00673FE9" w:rsidRPr="00F23808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201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A0D5822" w14:textId="77777777" w:rsidR="00673FE9" w:rsidRPr="00F23808" w:rsidRDefault="00673FE9">
            <w:pPr>
              <w:spacing w:after="160" w:line="259" w:lineRule="auto"/>
              <w:rPr>
                <w:rFonts w:ascii="Times New Roman" w:hAnsi="Times New Roman" w:cs="Times New Roman"/>
              </w:rPr>
            </w:pPr>
          </w:p>
        </w:tc>
      </w:tr>
    </w:tbl>
    <w:p w14:paraId="59857C6A" w14:textId="77777777" w:rsidR="00BD3157" w:rsidRDefault="00BD3157">
      <w:pPr>
        <w:spacing w:after="150" w:line="259" w:lineRule="auto"/>
        <w:ind w:left="4182" w:right="1360"/>
        <w:jc w:val="right"/>
      </w:pPr>
    </w:p>
    <w:p w14:paraId="127C53A1" w14:textId="77777777" w:rsidR="00BD3157" w:rsidRDefault="00BD3157">
      <w:r>
        <w:br w:type="page"/>
      </w:r>
    </w:p>
    <w:p w14:paraId="170AB122" w14:textId="654AA3B8" w:rsidR="00D6480A" w:rsidRPr="00257D9C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6FA01343" w14:textId="77777777" w:rsidR="005B45A4" w:rsidRDefault="005B45A4" w:rsidP="00D6480A">
      <w:pPr>
        <w:spacing w:before="0"/>
        <w:rPr>
          <w:noProof/>
        </w:rPr>
      </w:pPr>
    </w:p>
    <w:p w14:paraId="52923BCC" w14:textId="77777777" w:rsidR="005B45A4" w:rsidRDefault="005B45A4" w:rsidP="00D6480A">
      <w:pPr>
        <w:spacing w:before="0"/>
        <w:rPr>
          <w:noProof/>
        </w:rPr>
      </w:pPr>
    </w:p>
    <w:p w14:paraId="3B52FBDB" w14:textId="3BA8B771" w:rsidR="00983580" w:rsidRDefault="00610AFF" w:rsidP="00D6480A">
      <w:pPr>
        <w:spacing w:before="0"/>
        <w:rPr>
          <w:noProof/>
        </w:rPr>
      </w:pPr>
      <w:r w:rsidRPr="00610AFF">
        <w:rPr>
          <w:noProof/>
        </w:rPr>
        <w:drawing>
          <wp:inline distT="0" distB="0" distL="0" distR="0" wp14:anchorId="60E81902" wp14:editId="3114157A">
            <wp:extent cx="6029324" cy="41338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33" t="12730" r="6231" b="41611"/>
                    <a:stretch/>
                  </pic:blipFill>
                  <pic:spPr bwMode="auto">
                    <a:xfrm>
                      <a:off x="0" y="0"/>
                      <a:ext cx="6029963" cy="413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721C03" w14:textId="77777777" w:rsidR="005B45A4" w:rsidRDefault="005B45A4" w:rsidP="00003D4A">
      <w:pPr>
        <w:ind w:right="-2"/>
        <w:rPr>
          <w:noProof/>
        </w:rPr>
      </w:pPr>
    </w:p>
    <w:p w14:paraId="18F4BF2B" w14:textId="5C44795A" w:rsidR="00334066" w:rsidRDefault="00610AFF" w:rsidP="00003D4A">
      <w:pPr>
        <w:ind w:right="-2"/>
      </w:pPr>
      <w:r w:rsidRPr="00610AFF">
        <w:rPr>
          <w:noProof/>
        </w:rPr>
        <w:drawing>
          <wp:inline distT="0" distB="0" distL="0" distR="0" wp14:anchorId="7DB97617" wp14:editId="41D5DA81">
            <wp:extent cx="6067425" cy="38862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28" t="12370" r="4287" b="44854"/>
                    <a:stretch/>
                  </pic:blipFill>
                  <pic:spPr bwMode="auto">
                    <a:xfrm>
                      <a:off x="0" y="0"/>
                      <a:ext cx="6068492" cy="38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57F38" w14:textId="5510B7A1" w:rsidR="00ED52F8" w:rsidRDefault="00ED52F8">
      <w:r>
        <w:br w:type="page"/>
      </w:r>
    </w:p>
    <w:p w14:paraId="53501562" w14:textId="02DD0C9B" w:rsidR="00D6480A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257D9C">
        <w:rPr>
          <w:rFonts w:ascii="Times New Roman" w:hAnsi="Times New Roman"/>
          <w:b/>
          <w:sz w:val="26"/>
        </w:rPr>
        <w:lastRenderedPageBreak/>
        <w:t>Фото объекта</w:t>
      </w:r>
    </w:p>
    <w:p w14:paraId="753957A5" w14:textId="77777777" w:rsidR="00780C5B" w:rsidRDefault="00780C5B" w:rsidP="00780C5B">
      <w:pPr>
        <w:pStyle w:val="affb"/>
        <w:rPr>
          <w:rFonts w:ascii="Times New Roman" w:hAnsi="Times New Roman"/>
          <w:b/>
          <w:sz w:val="26"/>
        </w:rPr>
      </w:pPr>
    </w:p>
    <w:p w14:paraId="1ADF2AB9" w14:textId="35E5F407" w:rsidR="004E4BFF" w:rsidRDefault="004E4BFF" w:rsidP="004E4BFF">
      <w:pPr>
        <w:pStyle w:val="affb"/>
        <w:ind w:left="0"/>
        <w:rPr>
          <w:rFonts w:ascii="Times New Roman" w:hAnsi="Times New Roman"/>
          <w:b/>
          <w:snapToGrid w:val="0"/>
          <w:sz w:val="26"/>
          <w:lang w:eastAsia="ru-RU"/>
        </w:rPr>
      </w:pPr>
    </w:p>
    <w:p w14:paraId="5644BCF9" w14:textId="1D95C447" w:rsidR="007D4257" w:rsidRDefault="00343589" w:rsidP="004E4BFF">
      <w:pPr>
        <w:pStyle w:val="affb"/>
        <w:ind w:left="0"/>
        <w:rPr>
          <w:rFonts w:ascii="Times New Roman" w:hAnsi="Times New Roman"/>
          <w:b/>
          <w:sz w:val="26"/>
        </w:rPr>
      </w:pPr>
      <w:r w:rsidRPr="00F94EAC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1597AA5E" wp14:editId="3689DDAF">
            <wp:extent cx="6118860" cy="5191125"/>
            <wp:effectExtent l="0" t="0" r="0" b="9525"/>
            <wp:docPr id="2" name="Рисунок 2" descr="Z:\OTD\BСЕМ Отделениям\ЗДАНИЯ\Заозерновское МРО\с. Шалинское\Недвижимость\Осмотры\осенний осмотр 2021\IMG_4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Заозерновское МРО\с. Шалинское\Недвижимость\Осмотры\осенний осмотр 2021\IMG_4777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519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EA6F2D" w14:textId="6755E6FE" w:rsidR="007D4257" w:rsidRDefault="007D42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1A85613" w14:textId="4CAD26A0" w:rsidR="00B47957" w:rsidRDefault="00343589" w:rsidP="004E4BFF">
      <w:pPr>
        <w:pStyle w:val="affb"/>
        <w:ind w:left="0"/>
        <w:rPr>
          <w:rFonts w:ascii="Times New Roman" w:hAnsi="Times New Roman"/>
          <w:b/>
          <w:sz w:val="26"/>
        </w:rPr>
      </w:pPr>
      <w:r w:rsidRPr="00C42768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drawing>
          <wp:inline distT="0" distB="0" distL="0" distR="0" wp14:anchorId="29AFA81C" wp14:editId="52D107CC">
            <wp:extent cx="6118860" cy="4589145"/>
            <wp:effectExtent l="0" t="0" r="0" b="1905"/>
            <wp:docPr id="5" name="Рисунок 5" descr="Z:\OTD\BСЕМ Отделениям\ЗДАНИЯ\Заозерновское МРО\с. Шалинское\Недвижимость\Осмотры\весенний осмотр 2020\IMG_20200520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Заозерновское МРО\с. Шалинское\Недвижимость\Осмотры\весенний осмотр 2020\IMG_20200520_102414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589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C8E765" w14:textId="6B61CF62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141CD66D" w14:textId="13FEEB19" w:rsidR="00B47957" w:rsidRDefault="00343589" w:rsidP="004E4BFF">
      <w:pPr>
        <w:pStyle w:val="affb"/>
        <w:ind w:left="0"/>
        <w:rPr>
          <w:rFonts w:ascii="Times New Roman" w:hAnsi="Times New Roman"/>
          <w:b/>
          <w:sz w:val="26"/>
        </w:rPr>
      </w:pPr>
      <w:r w:rsidRPr="00C42768">
        <w:rPr>
          <w:rFonts w:ascii="Times New Roman" w:eastAsia="Times New Roman" w:hAnsi="Times New Roman"/>
          <w:sz w:val="28"/>
          <w:szCs w:val="28"/>
          <w:lang w:eastAsia="ru-RU"/>
        </w:rPr>
        <w:drawing>
          <wp:inline distT="0" distB="0" distL="0" distR="0" wp14:anchorId="358DDCA6" wp14:editId="1E56997C">
            <wp:extent cx="6118860" cy="4032250"/>
            <wp:effectExtent l="0" t="0" r="0" b="6350"/>
            <wp:docPr id="4" name="Рисунок 4" descr="Z:\OTD\BСЕМ Отделениям\ЗДАНИЯ\Заозерновское МРО\с. Шалинское\Недвижимость\Осмотры\осенний осмотр 2021\IMG_4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OTD\BСЕМ Отделениям\ЗДАНИЯ\Заозерновское МРО\с. Шалинское\Недвижимость\Осмотры\осенний осмотр 2021\IMG_4797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8860" cy="403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8D6B09" w14:textId="43EAE47F" w:rsidR="00B47957" w:rsidRDefault="00B47957" w:rsidP="004E4BFF">
      <w:pPr>
        <w:pStyle w:val="affb"/>
        <w:ind w:left="0"/>
        <w:rPr>
          <w:rFonts w:ascii="Times New Roman" w:hAnsi="Times New Roman"/>
          <w:b/>
          <w:sz w:val="26"/>
        </w:rPr>
      </w:pPr>
    </w:p>
    <w:p w14:paraId="663D37C0" w14:textId="2ACD5E3D" w:rsidR="00D6480A" w:rsidRPr="00983580" w:rsidRDefault="00983580" w:rsidP="00983580">
      <w:pPr>
        <w:rPr>
          <w:rFonts w:eastAsia="Geneva"/>
          <w:b/>
          <w:noProof/>
          <w:snapToGrid/>
          <w:lang w:eastAsia="en-US"/>
        </w:rPr>
      </w:pPr>
      <w:r>
        <w:rPr>
          <w:b/>
        </w:rPr>
        <w:br w:type="page"/>
      </w:r>
    </w:p>
    <w:p w14:paraId="2BAA6E30" w14:textId="2D293418" w:rsidR="001E6699" w:rsidRPr="00257D9C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741" w:name="_Ref324332106"/>
      <w:bookmarkStart w:id="742" w:name="_Ref324341734"/>
      <w:bookmarkStart w:id="743" w:name="_Ref324342543"/>
      <w:bookmarkStart w:id="744" w:name="_Ref324342826"/>
      <w:bookmarkStart w:id="745" w:name="_Toc58750390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741"/>
      <w:bookmarkEnd w:id="742"/>
      <w:bookmarkEnd w:id="743"/>
      <w:bookmarkEnd w:id="744"/>
      <w:bookmarkEnd w:id="745"/>
    </w:p>
    <w:p w14:paraId="2A190CC6" w14:textId="77777777" w:rsidR="000F078C" w:rsidRPr="00257D9C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257D9C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257D9C" w:rsidRDefault="000F078C" w:rsidP="000F078C">
      <w:pPr>
        <w:pStyle w:val="a"/>
        <w:numPr>
          <w:ilvl w:val="0"/>
          <w:numId w:val="0"/>
        </w:numPr>
      </w:pPr>
      <w:bookmarkStart w:id="746" w:name="_Toc514805482"/>
      <w:bookmarkStart w:id="747" w:name="_Toc514814127"/>
      <w:bookmarkStart w:id="748" w:name="_Toc515659386"/>
      <w:bookmarkStart w:id="749" w:name="_Toc515887606"/>
    </w:p>
    <w:p w14:paraId="446347F8" w14:textId="2AFD47B7" w:rsidR="000F078C" w:rsidRPr="00257D9C" w:rsidRDefault="000F078C" w:rsidP="000F078C">
      <w:pPr>
        <w:pStyle w:val="a"/>
        <w:numPr>
          <w:ilvl w:val="0"/>
          <w:numId w:val="0"/>
        </w:numPr>
      </w:pPr>
      <w:r w:rsidRPr="00257D9C">
        <w:t xml:space="preserve">Пояснения к проекту </w:t>
      </w:r>
      <w:r w:rsidR="00E05168" w:rsidRPr="00257D9C">
        <w:t>Д</w:t>
      </w:r>
      <w:r w:rsidRPr="00257D9C">
        <w:t>оговора</w:t>
      </w:r>
      <w:bookmarkEnd w:id="746"/>
      <w:bookmarkEnd w:id="747"/>
      <w:bookmarkEnd w:id="748"/>
      <w:bookmarkEnd w:id="749"/>
      <w:r w:rsidRPr="00257D9C">
        <w:t xml:space="preserve"> купли-продажи:</w:t>
      </w:r>
    </w:p>
    <w:p w14:paraId="174766A4" w14:textId="5294A9E4" w:rsidR="0002227C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в</w:t>
      </w:r>
      <w:r w:rsidR="0002227C" w:rsidRPr="00257D9C">
        <w:t>с</w:t>
      </w:r>
      <w:r w:rsidRPr="00257D9C">
        <w:t xml:space="preserve">е положения </w:t>
      </w:r>
      <w:r w:rsidR="00E05168" w:rsidRPr="00257D9C">
        <w:t>проекта Д</w:t>
      </w:r>
      <w:r w:rsidR="0002227C" w:rsidRPr="00257D9C">
        <w:t xml:space="preserve">оговора являются существенными условиями </w:t>
      </w:r>
      <w:r w:rsidR="00B16004" w:rsidRPr="00257D9C">
        <w:t xml:space="preserve">для </w:t>
      </w:r>
      <w:r w:rsidR="00927083" w:rsidRPr="00257D9C">
        <w:t>Продавц</w:t>
      </w:r>
      <w:r w:rsidR="0002227C" w:rsidRPr="00257D9C">
        <w:t>а</w:t>
      </w:r>
      <w:r w:rsidRPr="00257D9C">
        <w:t>;</w:t>
      </w:r>
    </w:p>
    <w:p w14:paraId="44A0B440" w14:textId="163061EC" w:rsidR="0063199F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  <w:t>л</w:t>
      </w:r>
      <w:r w:rsidR="0063199F" w:rsidRPr="00257D9C">
        <w:t xml:space="preserve">юбые предоставляемые </w:t>
      </w:r>
      <w:r w:rsidR="00FE225C" w:rsidRPr="00257D9C">
        <w:t xml:space="preserve">Заявителем / </w:t>
      </w:r>
      <w:r w:rsidR="0063199F" w:rsidRPr="00257D9C">
        <w:t xml:space="preserve">Участником разногласия по условиям настоящего проекта </w:t>
      </w:r>
      <w:r w:rsidR="00B2733F" w:rsidRPr="00257D9C">
        <w:t>Д</w:t>
      </w:r>
      <w:r w:rsidR="0063199F" w:rsidRPr="00257D9C">
        <w:t xml:space="preserve">оговора носят статус «желательных», и в случае если </w:t>
      </w:r>
      <w:r w:rsidR="00927083" w:rsidRPr="00257D9C">
        <w:t>Продавец</w:t>
      </w:r>
      <w:r w:rsidR="0063199F" w:rsidRPr="00257D9C">
        <w:t xml:space="preserve"> не примет указанные разногласия, </w:t>
      </w:r>
      <w:r w:rsidR="00FE225C" w:rsidRPr="00257D9C">
        <w:t xml:space="preserve">Заявитель / </w:t>
      </w:r>
      <w:r w:rsidR="0063199F" w:rsidRPr="00257D9C">
        <w:t>Участник</w:t>
      </w:r>
      <w:r w:rsidRPr="00257D9C">
        <w:t xml:space="preserve"> </w:t>
      </w:r>
      <w:r w:rsidR="00B2733F" w:rsidRPr="00257D9C">
        <w:t>будет обязан заключить Д</w:t>
      </w:r>
      <w:r w:rsidR="0063199F" w:rsidRPr="00257D9C">
        <w:t xml:space="preserve">оговор на условиях исходного проекта </w:t>
      </w:r>
      <w:r w:rsidR="00B2733F" w:rsidRPr="00257D9C">
        <w:t>Д</w:t>
      </w:r>
      <w:r w:rsidR="0063199F" w:rsidRPr="00257D9C">
        <w:t>оговора</w:t>
      </w:r>
      <w:r w:rsidRPr="00257D9C">
        <w:t>;</w:t>
      </w:r>
    </w:p>
    <w:p w14:paraId="5AE69333" w14:textId="32B5E835" w:rsidR="00705BC8" w:rsidRPr="00257D9C" w:rsidRDefault="000F078C" w:rsidP="000F078C">
      <w:pPr>
        <w:pStyle w:val="a"/>
        <w:numPr>
          <w:ilvl w:val="0"/>
          <w:numId w:val="0"/>
        </w:numPr>
      </w:pPr>
      <w:r w:rsidRPr="00257D9C">
        <w:t>-</w:t>
      </w:r>
      <w:r w:rsidRPr="00257D9C">
        <w:tab/>
      </w:r>
      <w:r w:rsidR="00927083" w:rsidRPr="00257D9C">
        <w:t>Продавец</w:t>
      </w:r>
      <w:r w:rsidR="00705BC8" w:rsidRPr="00257D9C">
        <w:t xml:space="preserve"> оставляет за собой право рассмотре</w:t>
      </w:r>
      <w:r w:rsidRPr="00257D9C">
        <w:t>ть и принять перед подписанием д</w:t>
      </w:r>
      <w:r w:rsidR="00705BC8" w:rsidRPr="00257D9C">
        <w:t>оговора предложения и дополнительные (не носящие принципи</w:t>
      </w:r>
      <w:r w:rsidR="00B2733F" w:rsidRPr="00257D9C">
        <w:t>ального характера) изменения к Д</w:t>
      </w:r>
      <w:r w:rsidR="00705BC8" w:rsidRPr="00257D9C">
        <w:t xml:space="preserve">оговору. В случае если </w:t>
      </w:r>
      <w:r w:rsidRPr="00257D9C">
        <w:t>с</w:t>
      </w:r>
      <w:r w:rsidR="00705BC8" w:rsidRPr="00257D9C">
        <w:t xml:space="preserve">тороны </w:t>
      </w:r>
      <w:r w:rsidR="00B2733F" w:rsidRPr="00257D9C">
        <w:t>Д</w:t>
      </w:r>
      <w:r w:rsidRPr="00257D9C">
        <w:t xml:space="preserve">оговора </w:t>
      </w:r>
      <w:r w:rsidR="00705BC8" w:rsidRPr="00257D9C">
        <w:t>не придут к соглашению об этих изменениях, они</w:t>
      </w:r>
      <w:r w:rsidR="00B2733F" w:rsidRPr="00257D9C">
        <w:t xml:space="preserve"> будут обязаны подписать Д</w:t>
      </w:r>
      <w:r w:rsidR="00705BC8" w:rsidRPr="00257D9C">
        <w:t>оговор на усло</w:t>
      </w:r>
      <w:r w:rsidR="00B2733F" w:rsidRPr="00257D9C">
        <w:t>виях, изложенных в Документации</w:t>
      </w:r>
      <w:r w:rsidR="00705BC8" w:rsidRPr="00257D9C">
        <w:t>.</w:t>
      </w:r>
    </w:p>
    <w:p w14:paraId="1D288255" w14:textId="2A1D6911" w:rsidR="002557B2" w:rsidRDefault="002557B2">
      <w:r>
        <w:br w:type="page"/>
      </w:r>
    </w:p>
    <w:p w14:paraId="3B9C9C95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lastRenderedPageBreak/>
        <w:t xml:space="preserve">ПРОЕКТ ДОГОВОРА </w:t>
      </w:r>
    </w:p>
    <w:p w14:paraId="022FDE78" w14:textId="77777777" w:rsidR="00D313CC" w:rsidRPr="00257D9C" w:rsidRDefault="00D313CC" w:rsidP="00D313CC">
      <w:pPr>
        <w:spacing w:before="0"/>
        <w:jc w:val="center"/>
        <w:rPr>
          <w:b/>
        </w:rPr>
      </w:pPr>
      <w:r w:rsidRPr="00257D9C">
        <w:rPr>
          <w:b/>
        </w:rPr>
        <w:t>купли-продажи недвижимого имущества</w:t>
      </w:r>
    </w:p>
    <w:p w14:paraId="01764903" w14:textId="77777777" w:rsidR="00D313CC" w:rsidRPr="00257D9C" w:rsidRDefault="00D313CC" w:rsidP="00D313CC">
      <w:pPr>
        <w:jc w:val="center"/>
      </w:pPr>
    </w:p>
    <w:p w14:paraId="31DB9A09" w14:textId="0EE1E38D" w:rsidR="00D313CC" w:rsidRPr="00257D9C" w:rsidRDefault="00D313CC" w:rsidP="00D313CC">
      <w:r w:rsidRPr="00257D9C">
        <w:t>г. Крас</w:t>
      </w:r>
      <w:r w:rsidR="004A0408" w:rsidRPr="00257D9C">
        <w:t>ноярск</w:t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</w:r>
      <w:r w:rsidR="004A0408" w:rsidRPr="00257D9C">
        <w:tab/>
        <w:t xml:space="preserve">              </w:t>
      </w:r>
      <w:r w:rsidRPr="00257D9C">
        <w:t xml:space="preserve">«___» _____________ </w:t>
      </w:r>
      <w:r w:rsidR="00AD0B97">
        <w:t>202</w:t>
      </w:r>
      <w:r w:rsidR="005802F3">
        <w:t>5</w:t>
      </w:r>
      <w:r w:rsidRPr="00257D9C">
        <w:t xml:space="preserve"> г.</w:t>
      </w:r>
    </w:p>
    <w:p w14:paraId="50B1209B" w14:textId="77777777" w:rsidR="00D313CC" w:rsidRPr="00257D9C" w:rsidRDefault="00D313CC" w:rsidP="00D313CC"/>
    <w:p w14:paraId="363CC319" w14:textId="77777777" w:rsidR="00D313CC" w:rsidRPr="00257D9C" w:rsidRDefault="00D313CC" w:rsidP="00D313CC">
      <w:pPr>
        <w:autoSpaceDE w:val="0"/>
        <w:autoSpaceDN w:val="0"/>
        <w:adjustRightInd w:val="0"/>
        <w:ind w:firstLine="567"/>
      </w:pPr>
      <w:r w:rsidRPr="00257D9C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257D9C" w:rsidRDefault="00D313CC" w:rsidP="00D313CC">
      <w:pPr>
        <w:ind w:firstLine="567"/>
      </w:pPr>
    </w:p>
    <w:p w14:paraId="52B901D5" w14:textId="77777777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1. Предмет Договора</w:t>
      </w:r>
    </w:p>
    <w:p w14:paraId="1E8825BE" w14:textId="2913755B" w:rsidR="00D313CC" w:rsidRPr="00257D9C" w:rsidRDefault="00D313CC" w:rsidP="00D313CC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80"/>
        <w:jc w:val="both"/>
      </w:pPr>
      <w:r w:rsidRPr="00257D9C"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2957E9" w:rsidRPr="00257D9C">
        <w:t>И</w:t>
      </w:r>
      <w:r w:rsidRPr="00257D9C">
        <w:t>мущество):</w:t>
      </w:r>
    </w:p>
    <w:p w14:paraId="4B79B9BC" w14:textId="2FAC2DDD" w:rsidR="005802F3" w:rsidRDefault="005802F3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>а)</w:t>
      </w:r>
      <w:r w:rsidR="00702EFD" w:rsidRPr="00257D9C">
        <w:rPr>
          <w:b w:val="0"/>
          <w:bCs w:val="0"/>
        </w:rPr>
        <w:tab/>
      </w:r>
      <w:r>
        <w:rPr>
          <w:b w:val="0"/>
          <w:bCs w:val="0"/>
        </w:rPr>
        <w:t>н</w:t>
      </w:r>
      <w:r w:rsidR="002957E9" w:rsidRPr="00257D9C">
        <w:rPr>
          <w:b w:val="0"/>
          <w:bCs w:val="0"/>
        </w:rPr>
        <w:t xml:space="preserve">едвижимое имущество: </w:t>
      </w:r>
    </w:p>
    <w:p w14:paraId="59D05969" w14:textId="15C2B338" w:rsidR="005A785E" w:rsidRPr="00257D9C" w:rsidRDefault="005802F3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>
        <w:rPr>
          <w:b w:val="0"/>
          <w:bCs w:val="0"/>
        </w:rPr>
        <w:t xml:space="preserve">-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 </w:t>
      </w:r>
      <w:r w:rsidR="00620FD8">
        <w:rPr>
          <w:b w:val="0"/>
          <w:bCs w:val="0"/>
        </w:rPr>
        <w:t>помещение</w:t>
      </w:r>
      <w:r w:rsidR="002306AD" w:rsidRPr="00257D9C">
        <w:rPr>
          <w:b w:val="0"/>
          <w:bCs w:val="0"/>
        </w:rPr>
        <w:t xml:space="preserve">, назначение: </w:t>
      </w:r>
      <w:r w:rsidR="000B597F">
        <w:rPr>
          <w:b w:val="0"/>
          <w:bCs w:val="0"/>
        </w:rPr>
        <w:t>нежилое</w:t>
      </w:r>
      <w:r w:rsidR="002306AD" w:rsidRPr="00257D9C">
        <w:rPr>
          <w:b w:val="0"/>
          <w:bCs w:val="0"/>
        </w:rPr>
        <w:t xml:space="preserve">, общая площадь </w:t>
      </w:r>
      <w:r w:rsidR="008C6448">
        <w:rPr>
          <w:b w:val="0"/>
          <w:bCs w:val="0"/>
        </w:rPr>
        <w:t>57,9</w:t>
      </w:r>
      <w:r w:rsidR="002306AD" w:rsidRPr="00257D9C">
        <w:rPr>
          <w:b w:val="0"/>
          <w:bCs w:val="0"/>
        </w:rPr>
        <w:t xml:space="preserve"> кв. м, расположенное по адресу: </w:t>
      </w:r>
      <w:r w:rsidR="0025325F">
        <w:rPr>
          <w:b w:val="0"/>
          <w:bCs w:val="0"/>
        </w:rPr>
        <w:t xml:space="preserve">Россия, Красноярский край, </w:t>
      </w:r>
      <w:proofErr w:type="spellStart"/>
      <w:r w:rsidR="0025325F">
        <w:rPr>
          <w:b w:val="0"/>
          <w:bCs w:val="0"/>
        </w:rPr>
        <w:t>Манский</w:t>
      </w:r>
      <w:proofErr w:type="spellEnd"/>
      <w:r w:rsidR="0025325F">
        <w:rPr>
          <w:b w:val="0"/>
          <w:bCs w:val="0"/>
        </w:rPr>
        <w:t xml:space="preserve"> р-н, с. Шалинское, ул. </w:t>
      </w:r>
      <w:proofErr w:type="spellStart"/>
      <w:r w:rsidR="0025325F">
        <w:rPr>
          <w:b w:val="0"/>
          <w:bCs w:val="0"/>
        </w:rPr>
        <w:t>Манская</w:t>
      </w:r>
      <w:proofErr w:type="spellEnd"/>
      <w:r w:rsidR="0025325F">
        <w:rPr>
          <w:b w:val="0"/>
          <w:bCs w:val="0"/>
        </w:rPr>
        <w:t xml:space="preserve">, </w:t>
      </w:r>
      <w:proofErr w:type="spellStart"/>
      <w:r w:rsidR="0025325F">
        <w:rPr>
          <w:b w:val="0"/>
          <w:bCs w:val="0"/>
        </w:rPr>
        <w:t>зд</w:t>
      </w:r>
      <w:proofErr w:type="spellEnd"/>
      <w:r w:rsidR="0025325F">
        <w:rPr>
          <w:b w:val="0"/>
          <w:bCs w:val="0"/>
        </w:rPr>
        <w:t>. 39, нежил.пом.1</w:t>
      </w:r>
      <w:r w:rsidR="002306AD" w:rsidRPr="00257D9C">
        <w:rPr>
          <w:b w:val="0"/>
          <w:bCs w:val="0"/>
        </w:rPr>
        <w:t xml:space="preserve">, кадастровый номер </w:t>
      </w:r>
      <w:r w:rsidR="00C861A6">
        <w:rPr>
          <w:b w:val="0"/>
          <w:color w:val="000000" w:themeColor="text1"/>
        </w:rPr>
        <w:t>24:24:0000000:1556</w:t>
      </w:r>
      <w:r w:rsidR="002306AD" w:rsidRPr="00257D9C">
        <w:rPr>
          <w:b w:val="0"/>
          <w:bCs w:val="0"/>
        </w:rPr>
        <w:t xml:space="preserve">, запись в ЕГРН от </w:t>
      </w:r>
      <w:r w:rsidR="008C6CB7">
        <w:rPr>
          <w:b w:val="0"/>
          <w:bCs w:val="0"/>
        </w:rPr>
        <w:t>15.02.2006</w:t>
      </w:r>
      <w:r w:rsidR="00EC0432" w:rsidRPr="00257D9C">
        <w:rPr>
          <w:b w:val="0"/>
          <w:bCs w:val="0"/>
        </w:rPr>
        <w:t xml:space="preserve"> № </w:t>
      </w:r>
      <w:r w:rsidR="008C6CB7">
        <w:rPr>
          <w:b w:val="0"/>
          <w:bCs w:val="0"/>
        </w:rPr>
        <w:t>24-24-11/002/2006-018</w:t>
      </w:r>
      <w:r w:rsidR="00B41200" w:rsidRPr="00257D9C">
        <w:rPr>
          <w:b w:val="0"/>
          <w:bCs w:val="0"/>
        </w:rPr>
        <w:t>;</w:t>
      </w:r>
    </w:p>
    <w:p w14:paraId="386BC44D" w14:textId="1FE6357D" w:rsidR="00B41200" w:rsidRPr="00257D9C" w:rsidRDefault="00B41200" w:rsidP="00702EFD">
      <w:pPr>
        <w:pStyle w:val="210"/>
        <w:shd w:val="clear" w:color="auto" w:fill="auto"/>
        <w:tabs>
          <w:tab w:val="left" w:pos="993"/>
        </w:tabs>
        <w:spacing w:after="0" w:line="295" w:lineRule="exact"/>
        <w:ind w:left="40" w:right="20" w:firstLine="580"/>
        <w:jc w:val="both"/>
        <w:rPr>
          <w:b w:val="0"/>
          <w:bCs w:val="0"/>
        </w:rPr>
      </w:pPr>
      <w:r w:rsidRPr="00257D9C">
        <w:rPr>
          <w:b w:val="0"/>
        </w:rPr>
        <w:t xml:space="preserve">- земельный участок общей площадью </w:t>
      </w:r>
      <w:r w:rsidR="008C6448">
        <w:rPr>
          <w:b w:val="0"/>
        </w:rPr>
        <w:t xml:space="preserve">439 </w:t>
      </w:r>
      <w:r w:rsidRPr="00257D9C">
        <w:rPr>
          <w:b w:val="0"/>
        </w:rPr>
        <w:t xml:space="preserve">кв. м, расположенный по адресу установлено относительно ориентира, расположенного за пределами участка. </w:t>
      </w:r>
      <w:r w:rsidRPr="00257D9C">
        <w:rPr>
          <w:b w:val="0"/>
        </w:rPr>
        <w:br/>
        <w:t xml:space="preserve">Почтовый адрес ориентира: </w:t>
      </w:r>
      <w:r w:rsidR="0025325F">
        <w:rPr>
          <w:b w:val="0"/>
          <w:bCs w:val="0"/>
        </w:rPr>
        <w:t xml:space="preserve">Россия, Красноярский край, </w:t>
      </w:r>
      <w:proofErr w:type="spellStart"/>
      <w:r w:rsidR="0025325F">
        <w:rPr>
          <w:b w:val="0"/>
          <w:bCs w:val="0"/>
        </w:rPr>
        <w:t>Манский</w:t>
      </w:r>
      <w:proofErr w:type="spellEnd"/>
      <w:r w:rsidR="0025325F">
        <w:rPr>
          <w:b w:val="0"/>
          <w:bCs w:val="0"/>
        </w:rPr>
        <w:t xml:space="preserve"> р-н, с. Шалинское, ул. </w:t>
      </w:r>
      <w:proofErr w:type="spellStart"/>
      <w:r w:rsidR="0025325F">
        <w:rPr>
          <w:b w:val="0"/>
          <w:bCs w:val="0"/>
        </w:rPr>
        <w:t>Манская</w:t>
      </w:r>
      <w:proofErr w:type="spellEnd"/>
      <w:r w:rsidR="0025325F">
        <w:rPr>
          <w:b w:val="0"/>
          <w:bCs w:val="0"/>
        </w:rPr>
        <w:t xml:space="preserve">, </w:t>
      </w:r>
      <w:proofErr w:type="spellStart"/>
      <w:r w:rsidR="0025325F">
        <w:rPr>
          <w:b w:val="0"/>
          <w:bCs w:val="0"/>
        </w:rPr>
        <w:t>зд</w:t>
      </w:r>
      <w:proofErr w:type="spellEnd"/>
      <w:r w:rsidR="0025325F">
        <w:rPr>
          <w:b w:val="0"/>
          <w:bCs w:val="0"/>
        </w:rPr>
        <w:t>. 39, нежил.пом.1</w:t>
      </w:r>
      <w:r w:rsidRPr="00257D9C">
        <w:rPr>
          <w:b w:val="0"/>
        </w:rPr>
        <w:t xml:space="preserve">, кадастровый номер </w:t>
      </w:r>
      <w:r w:rsidR="00C861A6">
        <w:rPr>
          <w:b w:val="0"/>
        </w:rPr>
        <w:t>24:24:3001017:5</w:t>
      </w:r>
      <w:r w:rsidRPr="00257D9C">
        <w:rPr>
          <w:b w:val="0"/>
        </w:rPr>
        <w:t xml:space="preserve">, категория земель: для </w:t>
      </w:r>
      <w:proofErr w:type="spellStart"/>
      <w:r w:rsidR="00687449">
        <w:rPr>
          <w:b w:val="0"/>
        </w:rPr>
        <w:t>для</w:t>
      </w:r>
      <w:proofErr w:type="spellEnd"/>
      <w:r w:rsidR="00687449">
        <w:rPr>
          <w:b w:val="0"/>
        </w:rPr>
        <w:t xml:space="preserve"> эксплуатации административного здания</w:t>
      </w:r>
      <w:r w:rsidRPr="00257D9C">
        <w:rPr>
          <w:b w:val="0"/>
        </w:rPr>
        <w:t xml:space="preserve">, запись в ЕГРН от </w:t>
      </w:r>
      <w:r w:rsidR="008C6CB7">
        <w:rPr>
          <w:b w:val="0"/>
        </w:rPr>
        <w:t>14.10.2013</w:t>
      </w:r>
      <w:r w:rsidRPr="00257D9C">
        <w:rPr>
          <w:b w:val="0"/>
        </w:rPr>
        <w:t xml:space="preserve"> № </w:t>
      </w:r>
      <w:r w:rsidR="008C6CB7">
        <w:rPr>
          <w:b w:val="0"/>
        </w:rPr>
        <w:t>24-24-11/005/2013-648</w:t>
      </w:r>
      <w:r w:rsidRPr="00257D9C">
        <w:rPr>
          <w:b w:val="0"/>
        </w:rPr>
        <w:t>.</w:t>
      </w:r>
    </w:p>
    <w:p w14:paraId="0B3DCB69" w14:textId="7A076878" w:rsidR="002306AD" w:rsidRPr="00257D9C" w:rsidRDefault="005802F3" w:rsidP="00FA3E03">
      <w:pPr>
        <w:ind w:firstLine="567"/>
      </w:pPr>
      <w:r>
        <w:t>б)</w:t>
      </w:r>
      <w:r w:rsidR="00702EFD" w:rsidRPr="00257D9C">
        <w:t xml:space="preserve"> </w:t>
      </w:r>
      <w:r>
        <w:t>д</w:t>
      </w:r>
      <w:r w:rsidR="005A785E" w:rsidRPr="00257D9C">
        <w:t xml:space="preserve">вижимое имущество, находящееся в указанном нежилом </w:t>
      </w:r>
      <w:r w:rsidR="002957E9" w:rsidRPr="00257D9C">
        <w:t>административном универсальном здании</w:t>
      </w:r>
      <w:r w:rsidR="005A785E" w:rsidRPr="00257D9C">
        <w:t>, поименованное в Приложении № 1 к Договору.</w:t>
      </w:r>
    </w:p>
    <w:p w14:paraId="2EB033B5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 xml:space="preserve"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</w:t>
      </w:r>
      <w:r w:rsidRPr="00257D9C">
        <w:lastRenderedPageBreak/>
        <w:t>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257D9C" w:rsidRDefault="00D313CC" w:rsidP="00D313CC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709"/>
        <w:jc w:val="both"/>
      </w:pPr>
      <w:r w:rsidRPr="00257D9C"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398B0363" w14:textId="7076C8B8" w:rsidR="00D313CC" w:rsidRPr="00257D9C" w:rsidRDefault="00D313CC" w:rsidP="00BA6EDB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2. Цена Имущества и порядок оплаты</w:t>
      </w:r>
    </w:p>
    <w:p w14:paraId="4B98C8BF" w14:textId="4E50102E" w:rsidR="009C613B" w:rsidRPr="00257D9C" w:rsidRDefault="00D313CC" w:rsidP="009A61BE">
      <w:pPr>
        <w:pStyle w:val="aff0"/>
        <w:spacing w:before="0"/>
        <w:ind w:left="40" w:right="60" w:firstLine="527"/>
        <w:jc w:val="both"/>
        <w:rPr>
          <w:rFonts w:eastAsia="Calibri"/>
        </w:rPr>
      </w:pPr>
      <w:r w:rsidRPr="00257D9C">
        <w:t>2.1. Цена Имущества, указанного в пункте 1.1. настоящего Договора составляет ______</w:t>
      </w:r>
      <w:r w:rsidR="00FA3E03" w:rsidRPr="00257D9C">
        <w:t>_</w:t>
      </w:r>
      <w:r w:rsidRPr="00257D9C">
        <w:t xml:space="preserve">____ (___________________________) рублей ___________ копеек, </w:t>
      </w:r>
      <w:r w:rsidR="002306AD" w:rsidRPr="00257D9C">
        <w:rPr>
          <w:rFonts w:eastAsia="Calibri"/>
        </w:rPr>
        <w:t>с учетом НДС.</w:t>
      </w:r>
    </w:p>
    <w:p w14:paraId="1AAAD45E" w14:textId="373D7406" w:rsidR="00D313CC" w:rsidRPr="00257D9C" w:rsidRDefault="00D313CC" w:rsidP="00FA3E03">
      <w:pPr>
        <w:pStyle w:val="aff0"/>
        <w:ind w:left="40" w:right="60" w:firstLine="527"/>
        <w:jc w:val="both"/>
      </w:pPr>
      <w:r w:rsidRPr="00257D9C">
        <w:t>2.2. Покупатель производит расчет по настоящему Договору в следующем порядке:</w:t>
      </w:r>
    </w:p>
    <w:p w14:paraId="26A1D319" w14:textId="356F37B3" w:rsidR="00D313CC" w:rsidRPr="00257D9C" w:rsidRDefault="00FA0E81" w:rsidP="00FA3E03">
      <w:pPr>
        <w:pStyle w:val="aff0"/>
        <w:numPr>
          <w:ilvl w:val="2"/>
          <w:numId w:val="30"/>
        </w:numPr>
        <w:tabs>
          <w:tab w:val="clear" w:pos="9360"/>
          <w:tab w:val="left" w:pos="993"/>
          <w:tab w:val="righ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ins w:id="750" w:author="Грибова Елена Владимировна" w:date="2025-06-02T15:57:00Z">
        <w:r w:rsidRPr="00682D91">
          <w:rPr>
            <w:szCs w:val="26"/>
          </w:rPr>
          <w:t>Задаток в сумме ______ ( ______ ) рублей перечислен Акционерным обществом «Российский аукционный дом» на счет Продавца в течение 5 (пяти) банковских дней со дня размещения протокола об итогах процедуры продажи имущества</w:t>
        </w:r>
      </w:ins>
      <w:del w:id="751" w:author="Грибова Елена Владимировна" w:date="2025-06-02T15:57:00Z">
        <w:r w:rsidR="00D313CC" w:rsidRPr="00257D9C" w:rsidDel="00FA0E81">
          <w:delText>Задаток отсутствует</w:delText>
        </w:r>
      </w:del>
      <w:r w:rsidR="00D313CC" w:rsidRPr="00257D9C">
        <w:t xml:space="preserve">. </w:t>
      </w:r>
    </w:p>
    <w:p w14:paraId="292C1B5C" w14:textId="5277CB38" w:rsidR="00D313CC" w:rsidRPr="00257D9C" w:rsidRDefault="00D313CC" w:rsidP="00FA3E03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276"/>
        </w:tabs>
        <w:spacing w:before="0" w:line="295" w:lineRule="exact"/>
        <w:ind w:left="0" w:right="60" w:firstLine="567"/>
        <w:jc w:val="both"/>
        <w:rPr>
          <w:color w:val="FF0000"/>
        </w:rPr>
      </w:pPr>
      <w:r w:rsidRPr="00257D9C">
        <w:t xml:space="preserve"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____________(____________) рублей, с учетом </w:t>
      </w:r>
      <w:r w:rsidR="002306AD" w:rsidRPr="00257D9C">
        <w:t>НДС</w:t>
      </w:r>
      <w:r w:rsidRPr="00257D9C">
        <w:t>.</w:t>
      </w:r>
    </w:p>
    <w:p w14:paraId="1C225185" w14:textId="77777777" w:rsidR="00D313CC" w:rsidRPr="00257D9C" w:rsidRDefault="00D313CC" w:rsidP="00FA3E03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67"/>
        <w:jc w:val="both"/>
      </w:pPr>
      <w:r w:rsidRPr="00257D9C"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460"/>
        <w:rPr>
          <w:sz w:val="24"/>
          <w:szCs w:val="24"/>
        </w:rPr>
      </w:pPr>
      <w:r w:rsidRPr="00257D9C">
        <w:rPr>
          <w:sz w:val="24"/>
          <w:szCs w:val="24"/>
        </w:rPr>
        <w:t>3. Передача Имущества</w:t>
      </w:r>
    </w:p>
    <w:p w14:paraId="2C05F843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  <w:tab w:val="left" w:pos="904"/>
        </w:tabs>
        <w:spacing w:before="0" w:line="295" w:lineRule="exact"/>
        <w:ind w:left="40" w:right="60" w:firstLine="527"/>
        <w:jc w:val="both"/>
      </w:pPr>
      <w:r w:rsidRPr="00257D9C"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411C69C4" w:rsidR="00D313CC" w:rsidRPr="00257D9C" w:rsidRDefault="00D313CC" w:rsidP="00EA4411">
      <w:pPr>
        <w:pStyle w:val="aff0"/>
        <w:numPr>
          <w:ilvl w:val="0"/>
          <w:numId w:val="31"/>
        </w:numPr>
        <w:tabs>
          <w:tab w:val="clear" w:pos="9360"/>
        </w:tabs>
        <w:spacing w:before="0" w:line="295" w:lineRule="exact"/>
        <w:ind w:left="40" w:right="60" w:firstLine="527"/>
        <w:jc w:val="both"/>
      </w:pPr>
      <w:r w:rsidRPr="00257D9C">
        <w:t>С</w:t>
      </w:r>
      <w:r w:rsidR="00EA4411" w:rsidRPr="00257D9C">
        <w:t xml:space="preserve"> </w:t>
      </w:r>
      <w:r w:rsidRPr="00257D9C">
        <w:t>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257D9C" w:rsidRDefault="00D313CC" w:rsidP="00EA4411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</w:pPr>
      <w:r w:rsidRPr="00257D9C"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426C8759" w14:textId="77777777" w:rsidR="00EA4411" w:rsidRPr="00257D9C" w:rsidRDefault="00EA4411" w:rsidP="00EA4411">
      <w:pPr>
        <w:pStyle w:val="aff0"/>
        <w:tabs>
          <w:tab w:val="left" w:pos="1134"/>
        </w:tabs>
        <w:spacing w:before="0" w:line="295" w:lineRule="exact"/>
        <w:ind w:right="60"/>
        <w:jc w:val="both"/>
      </w:pPr>
    </w:p>
    <w:p w14:paraId="766C8350" w14:textId="77777777" w:rsidR="00D313CC" w:rsidRPr="00257D9C" w:rsidRDefault="00D313CC" w:rsidP="009A61BE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4. Переход права собственности на Имущество</w:t>
      </w:r>
    </w:p>
    <w:p w14:paraId="3BF68A60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</w:pPr>
      <w:r w:rsidRPr="00257D9C"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7777777" w:rsidR="00D313CC" w:rsidRPr="00257D9C" w:rsidRDefault="00D313CC" w:rsidP="00FA3E03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</w:pPr>
      <w:r w:rsidRPr="00257D9C">
        <w:t xml:space="preserve">Расходы, связанные с государственной регистрацией перехода права собственности, несет Покупатель.    </w:t>
      </w:r>
    </w:p>
    <w:p w14:paraId="0C557092" w14:textId="77777777" w:rsidR="00D313CC" w:rsidRPr="00257D9C" w:rsidRDefault="00D313CC" w:rsidP="00D313CC">
      <w:pPr>
        <w:pStyle w:val="210"/>
        <w:shd w:val="clear" w:color="auto" w:fill="auto"/>
        <w:spacing w:after="0" w:line="240" w:lineRule="exact"/>
        <w:ind w:left="3280"/>
        <w:rPr>
          <w:sz w:val="24"/>
          <w:szCs w:val="24"/>
        </w:rPr>
      </w:pPr>
      <w:r w:rsidRPr="00257D9C">
        <w:rPr>
          <w:sz w:val="24"/>
          <w:szCs w:val="24"/>
        </w:rPr>
        <w:t>5. Права и обязанности Сторон</w:t>
      </w:r>
    </w:p>
    <w:p w14:paraId="44CC5034" w14:textId="77777777" w:rsidR="00D313CC" w:rsidRPr="00257D9C" w:rsidRDefault="00D313CC" w:rsidP="00FA3E03">
      <w:pPr>
        <w:pStyle w:val="210"/>
        <w:shd w:val="clear" w:color="auto" w:fill="auto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rStyle w:val="27"/>
          <w:b w:val="0"/>
          <w:bCs w:val="0"/>
          <w:sz w:val="24"/>
          <w:szCs w:val="24"/>
        </w:rPr>
        <w:t>5.1.</w:t>
      </w:r>
      <w:r w:rsidRPr="00257D9C">
        <w:rPr>
          <w:sz w:val="24"/>
          <w:szCs w:val="24"/>
        </w:rPr>
        <w:t xml:space="preserve"> Покупатель обязан:</w:t>
      </w:r>
    </w:p>
    <w:p w14:paraId="6D2DB973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lastRenderedPageBreak/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257D9C" w:rsidRDefault="00D313CC" w:rsidP="00FA3E03">
      <w:pPr>
        <w:pStyle w:val="aff0"/>
        <w:numPr>
          <w:ilvl w:val="0"/>
          <w:numId w:val="33"/>
        </w:numPr>
        <w:tabs>
          <w:tab w:val="left" w:pos="1134"/>
        </w:tabs>
        <w:spacing w:before="0" w:line="295" w:lineRule="exact"/>
        <w:ind w:left="40" w:right="20" w:firstLine="527"/>
        <w:jc w:val="both"/>
      </w:pPr>
      <w:r w:rsidRPr="00257D9C"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Покупатель вправе:</w:t>
      </w:r>
    </w:p>
    <w:p w14:paraId="33178281" w14:textId="77777777" w:rsidR="00D313CC" w:rsidRPr="00257D9C" w:rsidRDefault="00D313CC" w:rsidP="00FA3E03">
      <w:pPr>
        <w:pStyle w:val="aff0"/>
        <w:ind w:left="40" w:firstLine="527"/>
        <w:jc w:val="both"/>
      </w:pPr>
      <w:r w:rsidRPr="00257D9C">
        <w:t>5.2.1. Оплатить приобретаемое по настоящему Договору Имущество досрочно.</w:t>
      </w:r>
    </w:p>
    <w:p w14:paraId="27F66170" w14:textId="77777777" w:rsidR="00D313CC" w:rsidRPr="00257D9C" w:rsidRDefault="00D313CC" w:rsidP="00FA3E03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  <w:rPr>
          <w:sz w:val="24"/>
          <w:szCs w:val="24"/>
        </w:rPr>
      </w:pPr>
      <w:r w:rsidRPr="00257D9C">
        <w:rPr>
          <w:sz w:val="24"/>
          <w:szCs w:val="24"/>
        </w:rPr>
        <w:t>Продавец обязан:</w:t>
      </w:r>
    </w:p>
    <w:p w14:paraId="3204BF9C" w14:textId="77777777" w:rsidR="00D313CC" w:rsidRPr="00257D9C" w:rsidRDefault="00D313CC" w:rsidP="00FA3E03">
      <w:pPr>
        <w:pStyle w:val="aff0"/>
        <w:ind w:left="40" w:right="20" w:firstLine="527"/>
        <w:jc w:val="both"/>
      </w:pPr>
      <w:r w:rsidRPr="00257D9C">
        <w:t>5.3.1. Передать Имущество по акту приема-передачи имущества в соответствии с пунктом 3.1. настоящего Договора.</w:t>
      </w:r>
    </w:p>
    <w:p w14:paraId="6E65977E" w14:textId="77777777" w:rsidR="00F01CDC" w:rsidRDefault="00D313CC" w:rsidP="00F01CDC">
      <w:pPr>
        <w:pStyle w:val="aff0"/>
        <w:ind w:left="40" w:right="20" w:firstLine="527"/>
        <w:jc w:val="both"/>
      </w:pPr>
      <w:r w:rsidRPr="00257D9C"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5CA3ADD9" w14:textId="77777777" w:rsidR="00F01CDC" w:rsidRDefault="00F01CDC" w:rsidP="00F01CDC">
      <w:pPr>
        <w:pStyle w:val="aff0"/>
        <w:ind w:left="40" w:right="20" w:firstLine="527"/>
        <w:jc w:val="both"/>
      </w:pPr>
    </w:p>
    <w:p w14:paraId="322E9AEF" w14:textId="0AD30641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6. Срок действия договора</w:t>
      </w:r>
    </w:p>
    <w:p w14:paraId="40FA9997" w14:textId="77777777" w:rsidR="00D313CC" w:rsidRPr="00257D9C" w:rsidRDefault="00D313CC" w:rsidP="00FA3E03">
      <w:pPr>
        <w:pStyle w:val="aff0"/>
        <w:spacing w:after="281" w:line="292" w:lineRule="exact"/>
        <w:ind w:left="60" w:right="40" w:firstLine="507"/>
        <w:jc w:val="both"/>
      </w:pPr>
      <w:r w:rsidRPr="00257D9C"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7. Ответственность сторон</w:t>
      </w:r>
    </w:p>
    <w:p w14:paraId="6BD21AD5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</w:pPr>
      <w:r w:rsidRPr="00257D9C"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</w:pPr>
      <w:r w:rsidRPr="00257D9C"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5.1.З.,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257D9C" w:rsidRDefault="00D313CC" w:rsidP="00FA3E03">
      <w:pPr>
        <w:pStyle w:val="aff0"/>
        <w:ind w:left="60" w:right="40" w:firstLine="507"/>
        <w:jc w:val="both"/>
      </w:pPr>
      <w:r w:rsidRPr="00257D9C"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</w:pPr>
      <w:r w:rsidRPr="00257D9C"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257D9C" w:rsidRDefault="00D313CC" w:rsidP="00FA3E03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</w:pPr>
      <w:r w:rsidRPr="00257D9C">
        <w:t xml:space="preserve"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</w:t>
      </w:r>
      <w:r w:rsidRPr="00257D9C">
        <w:lastRenderedPageBreak/>
        <w:t>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257D9C" w:rsidRDefault="00D313CC" w:rsidP="00D313CC">
      <w:pPr>
        <w:pStyle w:val="aff0"/>
        <w:spacing w:after="284"/>
        <w:ind w:left="40" w:right="40" w:firstLine="520"/>
      </w:pPr>
      <w:r w:rsidRPr="00257D9C"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8. Прочие условия</w:t>
      </w:r>
    </w:p>
    <w:p w14:paraId="5B231E77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</w:pPr>
      <w:r w:rsidRPr="00257D9C">
        <w:t>Существенные условия Договора изменениям не подлежат.</w:t>
      </w:r>
    </w:p>
    <w:p w14:paraId="64687CD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</w:pPr>
      <w:r w:rsidRPr="00257D9C"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</w:pPr>
      <w:r w:rsidRPr="00257D9C"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</w:pPr>
      <w:r w:rsidRPr="00257D9C"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</w:pPr>
      <w:r w:rsidRPr="00257D9C"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257D9C" w:rsidRDefault="00D313CC" w:rsidP="00D313CC">
      <w:pPr>
        <w:pStyle w:val="aff0"/>
        <w:ind w:left="40" w:right="40" w:firstLine="520"/>
      </w:pPr>
      <w:r w:rsidRPr="00257D9C"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257D9C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</w:pPr>
      <w:r w:rsidRPr="00257D9C"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9. Форс-мажор</w:t>
      </w:r>
    </w:p>
    <w:p w14:paraId="36A74620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</w:pPr>
      <w:r w:rsidRPr="00257D9C"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</w:pPr>
      <w:r w:rsidRPr="00257D9C">
        <w:lastRenderedPageBreak/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257D9C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</w:pPr>
      <w:r w:rsidRPr="00257D9C">
        <w:t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F01CD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rPr>
          <w:sz w:val="24"/>
          <w:szCs w:val="24"/>
        </w:rPr>
        <w:t>10. Особые положения</w:t>
      </w:r>
    </w:p>
    <w:p w14:paraId="7EB730C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</w:t>
      </w:r>
      <w:proofErr w:type="spellStart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коронавирусной</w:t>
      </w:r>
      <w:proofErr w:type="spellEnd"/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 xml:space="preserve">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257D9C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257D9C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szCs w:val="24"/>
          <w:lang w:eastAsia="ru-RU"/>
        </w:rPr>
      </w:pPr>
      <w:r w:rsidRPr="00257D9C">
        <w:rPr>
          <w:rFonts w:ascii="Times New Roman" w:eastAsia="Times New Roman" w:hAnsi="Times New Roman"/>
          <w:noProof w:val="0"/>
          <w:sz w:val="26"/>
          <w:szCs w:val="24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257D9C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Cs w:val="24"/>
        </w:rPr>
      </w:pPr>
      <w:r w:rsidRPr="00257D9C">
        <w:rPr>
          <w:rFonts w:ascii="Times New Roman" w:hAnsi="Times New Roman"/>
          <w:noProof w:val="0"/>
          <w:szCs w:val="24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257D9C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Cs w:val="24"/>
        </w:rPr>
      </w:pPr>
    </w:p>
    <w:p w14:paraId="4E1672BF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257D9C">
        <w:rPr>
          <w:sz w:val="24"/>
          <w:szCs w:val="24"/>
        </w:rPr>
        <w:t>11. Заключительные положения</w:t>
      </w:r>
    </w:p>
    <w:p w14:paraId="4E3CD836" w14:textId="1E3E1D7D" w:rsidR="00D313CC" w:rsidRPr="00257D9C" w:rsidRDefault="00D313CC" w:rsidP="00D313CC">
      <w:pPr>
        <w:pStyle w:val="aff0"/>
        <w:spacing w:after="290" w:line="302" w:lineRule="exact"/>
        <w:ind w:left="20" w:right="20" w:firstLine="520"/>
        <w:jc w:val="both"/>
      </w:pPr>
      <w:r w:rsidRPr="00257D9C">
        <w:t xml:space="preserve">11.1. Настоящий Договор составлен в </w:t>
      </w:r>
      <w:del w:id="752" w:author="Грибова Елена Владимировна" w:date="2025-06-02T15:58:00Z">
        <w:r w:rsidRPr="00257D9C" w:rsidDel="00FA0E81">
          <w:delText xml:space="preserve">трех </w:delText>
        </w:r>
      </w:del>
      <w:ins w:id="753" w:author="Грибова Елена Владимировна" w:date="2025-06-02T15:58:00Z">
        <w:r w:rsidR="00FA0E81">
          <w:t>двух</w:t>
        </w:r>
        <w:r w:rsidR="00FA0E81" w:rsidRPr="00257D9C">
          <w:t xml:space="preserve"> </w:t>
        </w:r>
      </w:ins>
      <w:r w:rsidRPr="00257D9C">
        <w:t>экземплярах, имеющих равную юридическую силу, один - для Покупателя, один - для Продавца</w:t>
      </w:r>
      <w:del w:id="754" w:author="Грибова Елена Владимировна" w:date="2025-06-02T15:58:00Z">
        <w:r w:rsidRPr="00257D9C" w:rsidDel="00FA0E81">
          <w:delText xml:space="preserve"> и один экземпляр предоставляется в Управление Федеральной службы государственной регистрации кадастра и картографии по Красноярскому краю</w:delText>
        </w:r>
      </w:del>
      <w:r w:rsidRPr="00257D9C">
        <w:t>.</w:t>
      </w:r>
    </w:p>
    <w:p w14:paraId="0F3F6CC2" w14:textId="77777777" w:rsidR="00D313CC" w:rsidRPr="00257D9C" w:rsidRDefault="00D313CC" w:rsidP="00F01CDC">
      <w:pPr>
        <w:pStyle w:val="210"/>
        <w:shd w:val="clear" w:color="auto" w:fill="auto"/>
        <w:spacing w:after="0" w:line="240" w:lineRule="exact"/>
        <w:jc w:val="center"/>
        <w:rPr>
          <w:sz w:val="24"/>
          <w:szCs w:val="24"/>
        </w:rPr>
      </w:pPr>
      <w:r w:rsidRPr="00F01CDC">
        <w:t>12.</w:t>
      </w:r>
      <w:r w:rsidRPr="00257D9C">
        <w:rPr>
          <w:sz w:val="24"/>
          <w:szCs w:val="24"/>
        </w:rPr>
        <w:t xml:space="preserve"> Перечень приложений</w:t>
      </w:r>
    </w:p>
    <w:p w14:paraId="0F3BF97D" w14:textId="77777777" w:rsidR="00D313CC" w:rsidRPr="00257D9C" w:rsidRDefault="00D313CC" w:rsidP="00D313CC">
      <w:pPr>
        <w:pStyle w:val="aff0"/>
        <w:spacing w:line="266" w:lineRule="exact"/>
        <w:ind w:left="20" w:right="20" w:firstLine="520"/>
        <w:jc w:val="both"/>
      </w:pPr>
      <w:r w:rsidRPr="00257D9C"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4C47845E" w14:textId="30E55727" w:rsidR="00F01CDC" w:rsidRDefault="00F01CDC" w:rsidP="00D313CC">
      <w:pPr>
        <w:pStyle w:val="aff0"/>
        <w:spacing w:line="266" w:lineRule="exact"/>
        <w:ind w:left="20" w:right="20" w:firstLine="520"/>
      </w:pPr>
    </w:p>
    <w:p w14:paraId="0C1694E3" w14:textId="77777777" w:rsid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p w14:paraId="255A7BCF" w14:textId="6168C9E7" w:rsidR="00D313CC" w:rsidRDefault="00D313CC" w:rsidP="00F01CDC">
      <w:pPr>
        <w:pStyle w:val="210"/>
        <w:shd w:val="clear" w:color="auto" w:fill="auto"/>
        <w:spacing w:after="0" w:line="240" w:lineRule="exact"/>
        <w:jc w:val="center"/>
      </w:pPr>
      <w:r w:rsidRPr="00F01CDC">
        <w:t>13. Реквизиты и подписи Сторон</w:t>
      </w:r>
    </w:p>
    <w:p w14:paraId="7861063E" w14:textId="77777777" w:rsidR="00F01CDC" w:rsidRPr="00F01CDC" w:rsidRDefault="00F01CDC" w:rsidP="00F01CDC">
      <w:pPr>
        <w:pStyle w:val="210"/>
        <w:shd w:val="clear" w:color="auto" w:fill="auto"/>
        <w:spacing w:after="0" w:line="240" w:lineRule="exact"/>
        <w:jc w:val="center"/>
      </w:pPr>
    </w:p>
    <w:tbl>
      <w:tblPr>
        <w:tblW w:w="0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5387"/>
        <w:gridCol w:w="4943"/>
      </w:tblGrid>
      <w:tr w:rsidR="00D313CC" w:rsidRPr="00257D9C" w14:paraId="54D22427" w14:textId="77777777" w:rsidTr="009C613B">
        <w:trPr>
          <w:trHeight w:val="4662"/>
        </w:trPr>
        <w:tc>
          <w:tcPr>
            <w:tcW w:w="5387" w:type="dxa"/>
          </w:tcPr>
          <w:p w14:paraId="1B4C7E75" w14:textId="77777777" w:rsidR="00D313CC" w:rsidRPr="00257D9C" w:rsidRDefault="00D313CC" w:rsidP="009C613B">
            <w:r w:rsidRPr="00257D9C">
              <w:rPr>
                <w:b/>
              </w:rPr>
              <w:lastRenderedPageBreak/>
              <w:t>Продавец:</w:t>
            </w:r>
            <w:r w:rsidRPr="00257D9C">
              <w:t xml:space="preserve"> </w:t>
            </w:r>
          </w:p>
          <w:p w14:paraId="609C0234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ПАО «Красноярскэнергосбыт»</w:t>
            </w:r>
          </w:p>
          <w:p w14:paraId="5C0D6B77" w14:textId="77777777" w:rsidR="00D313CC" w:rsidRPr="00257D9C" w:rsidRDefault="00D313CC" w:rsidP="009C613B">
            <w:r w:rsidRPr="00257D9C">
              <w:t>660017, г. Красноярск, ул. Дубровинского, 43</w:t>
            </w:r>
          </w:p>
          <w:p w14:paraId="09E0A7A0" w14:textId="77777777" w:rsidR="00D313CC" w:rsidRPr="00257D9C" w:rsidRDefault="00D313CC" w:rsidP="009C613B">
            <w:r w:rsidRPr="00257D9C">
              <w:t>ИНН 2466132221 КПП 246601001</w:t>
            </w:r>
          </w:p>
          <w:p w14:paraId="0A8B4E1D" w14:textId="77777777" w:rsidR="00D313CC" w:rsidRPr="00257D9C" w:rsidRDefault="00D313CC" w:rsidP="009C613B">
            <w:r w:rsidRPr="00257D9C">
              <w:t>ОГРН 1052460078692</w:t>
            </w:r>
          </w:p>
          <w:p w14:paraId="2F62D6C0" w14:textId="2F0AA0E1" w:rsidR="005802F3" w:rsidRDefault="005802F3" w:rsidP="009C613B">
            <w:r>
              <w:t>Банковские реквизиты:</w:t>
            </w:r>
          </w:p>
          <w:p w14:paraId="1D406FBA" w14:textId="36B7CD5D" w:rsidR="00D313CC" w:rsidRPr="00257D9C" w:rsidRDefault="00D313CC" w:rsidP="009C613B">
            <w:r w:rsidRPr="00257D9C">
              <w:t xml:space="preserve">р/с </w:t>
            </w:r>
            <w:r w:rsidR="005802F3">
              <w:t>________________________________</w:t>
            </w:r>
          </w:p>
          <w:p w14:paraId="4C0AE718" w14:textId="79519179" w:rsidR="00D313CC" w:rsidRPr="00257D9C" w:rsidRDefault="005802F3" w:rsidP="009C613B">
            <w:pPr>
              <w:suppressAutoHyphens/>
              <w:ind w:right="558"/>
            </w:pPr>
            <w:r>
              <w:t>Банк ______________________________</w:t>
            </w:r>
            <w:r w:rsidR="00D313CC" w:rsidRPr="00257D9C">
              <w:br/>
              <w:t xml:space="preserve">БИК </w:t>
            </w:r>
            <w:r>
              <w:t>______________________________</w:t>
            </w:r>
          </w:p>
          <w:p w14:paraId="59506A38" w14:textId="5941C3AA" w:rsidR="00D313CC" w:rsidRPr="00257D9C" w:rsidRDefault="00D313CC" w:rsidP="009C613B">
            <w:r w:rsidRPr="00257D9C">
              <w:t>Кор/</w:t>
            </w:r>
            <w:proofErr w:type="spellStart"/>
            <w:r w:rsidRPr="00257D9C">
              <w:t>сч</w:t>
            </w:r>
            <w:proofErr w:type="spellEnd"/>
            <w:r w:rsidRPr="00257D9C">
              <w:t xml:space="preserve"> </w:t>
            </w:r>
            <w:r w:rsidR="005802F3">
              <w:t>_____________________________</w:t>
            </w:r>
          </w:p>
          <w:p w14:paraId="7D07D2C3" w14:textId="77777777" w:rsidR="00D313CC" w:rsidRPr="00257D9C" w:rsidRDefault="00D313CC" w:rsidP="009C613B"/>
          <w:p w14:paraId="615DAF59" w14:textId="77777777" w:rsidR="004A0408" w:rsidRPr="00257D9C" w:rsidRDefault="004A0408" w:rsidP="009C613B"/>
          <w:p w14:paraId="5C14B9CF" w14:textId="2418AAD0" w:rsidR="00D313CC" w:rsidRPr="00257D9C" w:rsidRDefault="00D313CC" w:rsidP="009C613B">
            <w:r w:rsidRPr="00257D9C">
              <w:t>____________________ /                        /</w:t>
            </w:r>
          </w:p>
          <w:p w14:paraId="2229268C" w14:textId="7DA02B28" w:rsidR="00D313CC" w:rsidRPr="00257D9C" w:rsidRDefault="00D313CC" w:rsidP="005802F3">
            <w:pPr>
              <w:rPr>
                <w:bCs/>
              </w:rPr>
            </w:pPr>
            <w:r w:rsidRPr="00257D9C">
              <w:t xml:space="preserve">«___» _______________________ </w:t>
            </w:r>
            <w:r w:rsidR="00AD0B97">
              <w:t>202</w:t>
            </w:r>
            <w:r w:rsidR="005802F3">
              <w:t>5</w:t>
            </w:r>
            <w:r w:rsidRPr="00257D9C">
              <w:t xml:space="preserve"> г.   </w:t>
            </w:r>
          </w:p>
        </w:tc>
        <w:tc>
          <w:tcPr>
            <w:tcW w:w="4943" w:type="dxa"/>
          </w:tcPr>
          <w:p w14:paraId="1FB8955D" w14:textId="77777777" w:rsidR="00D313CC" w:rsidRPr="00257D9C" w:rsidRDefault="00D313CC" w:rsidP="009C613B">
            <w:pPr>
              <w:rPr>
                <w:b/>
              </w:rPr>
            </w:pPr>
            <w:r w:rsidRPr="00257D9C">
              <w:rPr>
                <w:b/>
              </w:rPr>
              <w:t>Покупатель:</w:t>
            </w:r>
          </w:p>
          <w:p w14:paraId="0746D5B9" w14:textId="77777777" w:rsidR="00D313CC" w:rsidRPr="00257D9C" w:rsidRDefault="00D313CC" w:rsidP="009C613B"/>
          <w:p w14:paraId="4381D1E1" w14:textId="77777777" w:rsidR="00D313CC" w:rsidRPr="00257D9C" w:rsidRDefault="00D313CC" w:rsidP="009C613B"/>
          <w:p w14:paraId="665D7D00" w14:textId="77777777" w:rsidR="00D313CC" w:rsidRPr="00257D9C" w:rsidRDefault="00D313CC" w:rsidP="009C613B"/>
          <w:p w14:paraId="2B916828" w14:textId="77777777" w:rsidR="00D313CC" w:rsidRPr="00257D9C" w:rsidRDefault="00D313CC" w:rsidP="009C613B"/>
          <w:p w14:paraId="04558361" w14:textId="77777777" w:rsidR="00D313CC" w:rsidRPr="00257D9C" w:rsidRDefault="00D313CC" w:rsidP="009C613B"/>
          <w:p w14:paraId="5F9DC03B" w14:textId="77777777" w:rsidR="00D313CC" w:rsidRPr="00257D9C" w:rsidRDefault="00D313CC" w:rsidP="009C613B"/>
          <w:p w14:paraId="41E486C7" w14:textId="77777777" w:rsidR="00D313CC" w:rsidRPr="00257D9C" w:rsidRDefault="00D313CC" w:rsidP="009C613B"/>
          <w:p w14:paraId="771356FB" w14:textId="77777777" w:rsidR="00D313CC" w:rsidRPr="00257D9C" w:rsidRDefault="00D313CC" w:rsidP="009C613B"/>
          <w:p w14:paraId="3BFCE175" w14:textId="77777777" w:rsidR="00D313CC" w:rsidRPr="00257D9C" w:rsidRDefault="00D313CC" w:rsidP="009C613B"/>
          <w:p w14:paraId="6F620C29" w14:textId="77777777" w:rsidR="00D313CC" w:rsidRPr="00257D9C" w:rsidRDefault="00D313CC" w:rsidP="009C613B"/>
          <w:p w14:paraId="1F7965C0" w14:textId="45821D41" w:rsidR="00D313CC" w:rsidRPr="00257D9C" w:rsidRDefault="00D313CC" w:rsidP="009C613B">
            <w:r w:rsidRPr="00257D9C">
              <w:t>_____________________/                           /</w:t>
            </w:r>
          </w:p>
          <w:p w14:paraId="0F413D1C" w14:textId="109BB004" w:rsidR="00D313CC" w:rsidRPr="00257D9C" w:rsidRDefault="00D313CC" w:rsidP="005802F3">
            <w:pPr>
              <w:rPr>
                <w:lang w:val="en-US"/>
              </w:rPr>
            </w:pPr>
            <w:r w:rsidRPr="00257D9C">
              <w:t>«_____»_________________ ______</w:t>
            </w:r>
            <w:r w:rsidR="00AD0B97">
              <w:t>202</w:t>
            </w:r>
            <w:r w:rsidR="005802F3">
              <w:t>5</w:t>
            </w:r>
            <w:r w:rsidRPr="00257D9C">
              <w:t xml:space="preserve"> г.</w:t>
            </w:r>
          </w:p>
        </w:tc>
      </w:tr>
    </w:tbl>
    <w:p w14:paraId="1CC1C2DD" w14:textId="77777777" w:rsidR="00D313CC" w:rsidRPr="00257D9C" w:rsidRDefault="00D313CC" w:rsidP="00D313CC"/>
    <w:p w14:paraId="505D51D4" w14:textId="2F2B0753" w:rsidR="00F95F76" w:rsidRDefault="00F95F76">
      <w:r>
        <w:br w:type="page"/>
      </w:r>
    </w:p>
    <w:p w14:paraId="12CA3A31" w14:textId="125F9CAC" w:rsidR="00D313CC" w:rsidRPr="00257D9C" w:rsidRDefault="00D313CC" w:rsidP="00D313CC">
      <w:pPr>
        <w:jc w:val="right"/>
        <w:rPr>
          <w:b/>
        </w:rPr>
      </w:pPr>
      <w:r w:rsidRPr="00257D9C">
        <w:rPr>
          <w:b/>
        </w:rPr>
        <w:lastRenderedPageBreak/>
        <w:t>Приложение № 1</w:t>
      </w:r>
    </w:p>
    <w:p w14:paraId="4CCB317F" w14:textId="77777777" w:rsidR="00FA0E81" w:rsidRDefault="00D313CC" w:rsidP="002A31A6">
      <w:pPr>
        <w:jc w:val="right"/>
        <w:rPr>
          <w:ins w:id="755" w:author="Грибова Елена Владимировна" w:date="2025-06-02T15:58:00Z"/>
        </w:rPr>
      </w:pPr>
      <w:r w:rsidRPr="00257D9C">
        <w:t>к договору</w:t>
      </w:r>
      <w:ins w:id="756" w:author="Грибова Елена Владимировна" w:date="2025-06-02T15:58:00Z">
        <w:r w:rsidR="00FA0E81">
          <w:t xml:space="preserve"> купли-продажи </w:t>
        </w:r>
      </w:ins>
    </w:p>
    <w:p w14:paraId="73271914" w14:textId="1B1DCD54" w:rsidR="00D313CC" w:rsidRPr="00257D9C" w:rsidRDefault="00FA0E81" w:rsidP="002A31A6">
      <w:pPr>
        <w:jc w:val="right"/>
      </w:pPr>
      <w:ins w:id="757" w:author="Грибова Елена Владимировна" w:date="2025-06-02T15:58:00Z">
        <w:r>
          <w:t>№</w:t>
        </w:r>
      </w:ins>
      <w:r w:rsidR="00D313CC" w:rsidRPr="00257D9C">
        <w:t xml:space="preserve"> __</w:t>
      </w:r>
      <w:del w:id="758" w:author="Грибова Елена Владимировна" w:date="2025-06-02T15:59:00Z">
        <w:r w:rsidR="00D313CC" w:rsidRPr="00257D9C" w:rsidDel="00FA0E81">
          <w:delText>_____</w:delText>
        </w:r>
      </w:del>
      <w:r w:rsidR="00D313CC" w:rsidRPr="00257D9C">
        <w:t>_ от «__» __</w:t>
      </w:r>
      <w:del w:id="759" w:author="Грибова Елена Владимировна" w:date="2025-06-02T15:59:00Z">
        <w:r w:rsidR="00D313CC" w:rsidRPr="00257D9C" w:rsidDel="00FA0E81">
          <w:delText>____</w:delText>
        </w:r>
      </w:del>
      <w:r w:rsidR="00D313CC" w:rsidRPr="00257D9C">
        <w:t>___</w:t>
      </w:r>
      <w:r w:rsidR="00AD0B97">
        <w:t>202</w:t>
      </w:r>
      <w:r w:rsidR="005802F3">
        <w:t>5</w:t>
      </w:r>
      <w:r w:rsidR="00D313CC" w:rsidRPr="00257D9C">
        <w:t xml:space="preserve"> г.</w:t>
      </w:r>
    </w:p>
    <w:p w14:paraId="3BB9CAE5" w14:textId="3A02236A" w:rsidR="00D313CC" w:rsidRPr="00257D9C" w:rsidRDefault="00D313CC" w:rsidP="00D313CC">
      <w:pPr>
        <w:jc w:val="center"/>
        <w:rPr>
          <w:b/>
        </w:rPr>
      </w:pPr>
      <w:r w:rsidRPr="00257D9C">
        <w:rPr>
          <w:b/>
        </w:rPr>
        <w:t xml:space="preserve"> Акт приема-передачи </w:t>
      </w:r>
    </w:p>
    <w:p w14:paraId="4F8E3161" w14:textId="26AF67AB" w:rsidR="00D313CC" w:rsidRPr="00257D9C" w:rsidRDefault="00D313CC" w:rsidP="004A0408"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</w:r>
      <w:r w:rsidRPr="00257D9C">
        <w:tab/>
        <w:t xml:space="preserve">                              </w:t>
      </w:r>
      <w:r w:rsidR="005802F3">
        <w:t xml:space="preserve">    </w:t>
      </w:r>
      <w:r w:rsidRPr="00257D9C">
        <w:t xml:space="preserve">  </w:t>
      </w:r>
      <w:r w:rsidR="004A0408" w:rsidRPr="00257D9C">
        <w:t xml:space="preserve">    </w:t>
      </w:r>
      <w:r w:rsidRPr="00257D9C">
        <w:t xml:space="preserve"> «__» _______</w:t>
      </w:r>
      <w:r w:rsidR="00AD0B97">
        <w:t>202</w:t>
      </w:r>
      <w:r w:rsidR="005802F3">
        <w:t>5</w:t>
      </w:r>
      <w:r w:rsidRPr="00257D9C">
        <w:t xml:space="preserve"> г.</w:t>
      </w:r>
    </w:p>
    <w:p w14:paraId="1D093A45" w14:textId="1C411E8D" w:rsidR="00D313CC" w:rsidRPr="00257D9C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>_________________________________________, именуем___ в дальнейшем «</w:t>
      </w:r>
      <w:r w:rsidRPr="00257D9C">
        <w:rPr>
          <w:b/>
        </w:rPr>
        <w:t>Продавец</w:t>
      </w:r>
      <w:r w:rsidRPr="00257D9C">
        <w:t xml:space="preserve">», </w:t>
      </w:r>
    </w:p>
    <w:p w14:paraId="060D2F5A" w14:textId="77777777" w:rsidR="00D313CC" w:rsidRPr="002A31A6" w:rsidRDefault="00D313CC" w:rsidP="00DD5FB2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jc w:val="left"/>
        <w:rPr>
          <w:sz w:val="24"/>
          <w:vertAlign w:val="superscript"/>
        </w:rPr>
      </w:pPr>
      <w:r w:rsidRPr="002A31A6">
        <w:rPr>
          <w:sz w:val="24"/>
          <w:vertAlign w:val="superscript"/>
        </w:rPr>
        <w:t>(полное наименовании организации)</w:t>
      </w:r>
    </w:p>
    <w:p w14:paraId="42DE51B5" w14:textId="5CD55A30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в лице _______________________, </w:t>
      </w:r>
      <w:proofErr w:type="spellStart"/>
      <w:r w:rsidRPr="00257D9C">
        <w:t>действующ</w:t>
      </w:r>
      <w:proofErr w:type="spellEnd"/>
      <w:r w:rsidRPr="00257D9C">
        <w:t>__ на основании _______________________,</w:t>
      </w:r>
    </w:p>
    <w:p w14:paraId="65F16791" w14:textId="0EA63B94" w:rsidR="00D313CC" w:rsidRPr="002A31A6" w:rsidRDefault="00D313CC" w:rsidP="002A31A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/>
        <w:rPr>
          <w:sz w:val="24"/>
          <w:vertAlign w:val="superscript"/>
        </w:rPr>
      </w:pPr>
      <w:r w:rsidRPr="002A31A6">
        <w:rPr>
          <w:sz w:val="24"/>
          <w:vertAlign w:val="superscript"/>
        </w:rPr>
        <w:t xml:space="preserve">            </w:t>
      </w:r>
      <w:r w:rsidR="002A31A6">
        <w:rPr>
          <w:sz w:val="24"/>
          <w:vertAlign w:val="superscript"/>
        </w:rPr>
        <w:t xml:space="preserve">          </w:t>
      </w:r>
      <w:r w:rsidRPr="002A31A6">
        <w:rPr>
          <w:sz w:val="24"/>
          <w:vertAlign w:val="superscript"/>
        </w:rPr>
        <w:t xml:space="preserve">     (должность, Ф.И.О.)</w:t>
      </w:r>
    </w:p>
    <w:p w14:paraId="791F0535" w14:textId="77777777" w:rsidR="00D313CC" w:rsidRPr="00257D9C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257D9C">
        <w:t xml:space="preserve"> с одной стороны, и в лице ________________________________, </w:t>
      </w:r>
      <w:proofErr w:type="spellStart"/>
      <w:r w:rsidRPr="00257D9C">
        <w:t>действующ</w:t>
      </w:r>
      <w:proofErr w:type="spellEnd"/>
      <w:r w:rsidRPr="00257D9C">
        <w:t>__ на основании______________________, именуемое в дальнейшем «</w:t>
      </w:r>
      <w:r w:rsidRPr="00257D9C">
        <w:rPr>
          <w:b/>
        </w:rPr>
        <w:t>Покупатель</w:t>
      </w:r>
      <w:r w:rsidRPr="00257D9C">
        <w:t>», вместе именуемые в дальнейшем Стороны, подписали настоящий акт приема-передачи о нижеследующем:</w:t>
      </w:r>
    </w:p>
    <w:p w14:paraId="75C2A28B" w14:textId="5A82DAE8" w:rsidR="00B41200" w:rsidRPr="00257D9C" w:rsidRDefault="00D313CC" w:rsidP="00E60A9B">
      <w:pPr>
        <w:numPr>
          <w:ilvl w:val="0"/>
          <w:numId w:val="39"/>
        </w:numPr>
        <w:tabs>
          <w:tab w:val="left" w:pos="709"/>
          <w:tab w:val="left" w:pos="993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line="295" w:lineRule="exact"/>
        <w:ind w:left="40" w:right="20" w:firstLine="580"/>
        <w:contextualSpacing/>
      </w:pPr>
      <w:r w:rsidRPr="00257D9C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 от «__» ________</w:t>
      </w:r>
      <w:r w:rsidR="005802F3">
        <w:rPr>
          <w:lang w:eastAsia="en-US"/>
        </w:rPr>
        <w:t>2025</w:t>
      </w:r>
      <w:r w:rsidRPr="00257D9C">
        <w:rPr>
          <w:lang w:eastAsia="en-US"/>
        </w:rPr>
        <w:t xml:space="preserve"> г. следующее имущество (далее – Имущество):</w:t>
      </w:r>
    </w:p>
    <w:p w14:paraId="3E210B94" w14:textId="77777777" w:rsidR="005802F3" w:rsidRDefault="005802F3" w:rsidP="005802F3">
      <w:pPr>
        <w:pStyle w:val="210"/>
        <w:shd w:val="clear" w:color="auto" w:fill="auto"/>
        <w:tabs>
          <w:tab w:val="left" w:pos="993"/>
        </w:tabs>
        <w:spacing w:after="0" w:line="295" w:lineRule="exact"/>
        <w:ind w:right="20" w:firstLine="720"/>
        <w:jc w:val="both"/>
        <w:rPr>
          <w:b w:val="0"/>
          <w:bCs w:val="0"/>
        </w:rPr>
      </w:pPr>
      <w:r>
        <w:rPr>
          <w:b w:val="0"/>
          <w:bCs w:val="0"/>
        </w:rPr>
        <w:t>а)</w:t>
      </w:r>
      <w:r w:rsidRPr="00257D9C">
        <w:rPr>
          <w:b w:val="0"/>
          <w:bCs w:val="0"/>
        </w:rPr>
        <w:tab/>
      </w:r>
      <w:r>
        <w:rPr>
          <w:b w:val="0"/>
          <w:bCs w:val="0"/>
        </w:rPr>
        <w:t>н</w:t>
      </w:r>
      <w:r w:rsidRPr="00257D9C">
        <w:rPr>
          <w:b w:val="0"/>
          <w:bCs w:val="0"/>
        </w:rPr>
        <w:t xml:space="preserve">едвижимое имущество: </w:t>
      </w:r>
    </w:p>
    <w:p w14:paraId="14C5F7EC" w14:textId="77777777" w:rsidR="005802F3" w:rsidRPr="00257D9C" w:rsidRDefault="005802F3" w:rsidP="005802F3">
      <w:pPr>
        <w:pStyle w:val="210"/>
        <w:shd w:val="clear" w:color="auto" w:fill="auto"/>
        <w:tabs>
          <w:tab w:val="left" w:pos="993"/>
        </w:tabs>
        <w:spacing w:after="0" w:line="295" w:lineRule="exact"/>
        <w:ind w:right="20" w:firstLine="720"/>
        <w:jc w:val="both"/>
        <w:rPr>
          <w:b w:val="0"/>
          <w:bCs w:val="0"/>
        </w:rPr>
      </w:pPr>
      <w:r>
        <w:rPr>
          <w:b w:val="0"/>
          <w:bCs w:val="0"/>
        </w:rPr>
        <w:t>- нежилое</w:t>
      </w:r>
      <w:r w:rsidRPr="00257D9C">
        <w:rPr>
          <w:b w:val="0"/>
          <w:bCs w:val="0"/>
        </w:rPr>
        <w:t xml:space="preserve"> </w:t>
      </w:r>
      <w:r>
        <w:rPr>
          <w:b w:val="0"/>
          <w:bCs w:val="0"/>
        </w:rPr>
        <w:t>помещение</w:t>
      </w:r>
      <w:r w:rsidRPr="00257D9C">
        <w:rPr>
          <w:b w:val="0"/>
          <w:bCs w:val="0"/>
        </w:rPr>
        <w:t xml:space="preserve">, назначение: </w:t>
      </w:r>
      <w:r>
        <w:rPr>
          <w:b w:val="0"/>
          <w:bCs w:val="0"/>
        </w:rPr>
        <w:t>нежилое</w:t>
      </w:r>
      <w:r w:rsidRPr="00257D9C">
        <w:rPr>
          <w:b w:val="0"/>
          <w:bCs w:val="0"/>
        </w:rPr>
        <w:t xml:space="preserve">, общая площадь </w:t>
      </w:r>
      <w:r>
        <w:rPr>
          <w:b w:val="0"/>
          <w:bCs w:val="0"/>
        </w:rPr>
        <w:t>57,9</w:t>
      </w:r>
      <w:r w:rsidRPr="00257D9C">
        <w:rPr>
          <w:b w:val="0"/>
          <w:bCs w:val="0"/>
        </w:rPr>
        <w:t xml:space="preserve"> кв. м, расположенное по адресу: </w:t>
      </w:r>
      <w:r>
        <w:rPr>
          <w:b w:val="0"/>
          <w:bCs w:val="0"/>
        </w:rPr>
        <w:t xml:space="preserve">Россия, Красноярский край, </w:t>
      </w:r>
      <w:proofErr w:type="spellStart"/>
      <w:r>
        <w:rPr>
          <w:b w:val="0"/>
          <w:bCs w:val="0"/>
        </w:rPr>
        <w:t>Манский</w:t>
      </w:r>
      <w:proofErr w:type="spellEnd"/>
      <w:r>
        <w:rPr>
          <w:b w:val="0"/>
          <w:bCs w:val="0"/>
        </w:rPr>
        <w:t xml:space="preserve"> р-н, с. Шалинское, ул. </w:t>
      </w:r>
      <w:proofErr w:type="spellStart"/>
      <w:r>
        <w:rPr>
          <w:b w:val="0"/>
          <w:bCs w:val="0"/>
        </w:rPr>
        <w:t>Манская</w:t>
      </w:r>
      <w:proofErr w:type="spellEnd"/>
      <w:r>
        <w:rPr>
          <w:b w:val="0"/>
          <w:bCs w:val="0"/>
        </w:rPr>
        <w:t xml:space="preserve">, </w:t>
      </w:r>
      <w:proofErr w:type="spellStart"/>
      <w:r>
        <w:rPr>
          <w:b w:val="0"/>
          <w:bCs w:val="0"/>
        </w:rPr>
        <w:t>зд</w:t>
      </w:r>
      <w:proofErr w:type="spellEnd"/>
      <w:r>
        <w:rPr>
          <w:b w:val="0"/>
          <w:bCs w:val="0"/>
        </w:rPr>
        <w:t>. 39, нежил.пом.1</w:t>
      </w:r>
      <w:r w:rsidRPr="00257D9C">
        <w:rPr>
          <w:b w:val="0"/>
          <w:bCs w:val="0"/>
        </w:rPr>
        <w:t xml:space="preserve">, кадастровый номер </w:t>
      </w:r>
      <w:r>
        <w:rPr>
          <w:b w:val="0"/>
          <w:color w:val="000000" w:themeColor="text1"/>
        </w:rPr>
        <w:t>24:24:0000000:1556</w:t>
      </w:r>
      <w:r w:rsidRPr="00257D9C">
        <w:rPr>
          <w:b w:val="0"/>
          <w:bCs w:val="0"/>
        </w:rPr>
        <w:t xml:space="preserve">, запись в ЕГРН от </w:t>
      </w:r>
      <w:r>
        <w:rPr>
          <w:b w:val="0"/>
          <w:bCs w:val="0"/>
        </w:rPr>
        <w:t>15.02.2006</w:t>
      </w:r>
      <w:r w:rsidRPr="00257D9C">
        <w:rPr>
          <w:b w:val="0"/>
          <w:bCs w:val="0"/>
        </w:rPr>
        <w:t xml:space="preserve"> № </w:t>
      </w:r>
      <w:r>
        <w:rPr>
          <w:b w:val="0"/>
          <w:bCs w:val="0"/>
        </w:rPr>
        <w:t>24-24-11/002/2006-018</w:t>
      </w:r>
      <w:r w:rsidRPr="00257D9C">
        <w:rPr>
          <w:b w:val="0"/>
          <w:bCs w:val="0"/>
        </w:rPr>
        <w:t>;</w:t>
      </w:r>
    </w:p>
    <w:p w14:paraId="09C4D355" w14:textId="4945DE9E" w:rsidR="005802F3" w:rsidRPr="005802F3" w:rsidRDefault="005802F3" w:rsidP="005802F3">
      <w:pPr>
        <w:pStyle w:val="210"/>
        <w:shd w:val="clear" w:color="auto" w:fill="auto"/>
        <w:tabs>
          <w:tab w:val="left" w:pos="993"/>
        </w:tabs>
        <w:spacing w:after="0" w:line="295" w:lineRule="exact"/>
        <w:ind w:right="20" w:firstLine="720"/>
        <w:jc w:val="both"/>
        <w:rPr>
          <w:b w:val="0"/>
          <w:bCs w:val="0"/>
        </w:rPr>
      </w:pPr>
      <w:r w:rsidRPr="00257D9C">
        <w:rPr>
          <w:b w:val="0"/>
        </w:rPr>
        <w:t xml:space="preserve">- земельный участок общей площадью </w:t>
      </w:r>
      <w:r>
        <w:rPr>
          <w:b w:val="0"/>
        </w:rPr>
        <w:t>439</w:t>
      </w:r>
      <w:r w:rsidRPr="00257D9C">
        <w:rPr>
          <w:b w:val="0"/>
        </w:rPr>
        <w:t xml:space="preserve"> кв. м, расположенный по адресу установлено относительно ориентира, расположенного за пределами участка. </w:t>
      </w:r>
      <w:r w:rsidRPr="00257D9C">
        <w:rPr>
          <w:b w:val="0"/>
        </w:rPr>
        <w:br/>
        <w:t xml:space="preserve">Почтовый адрес </w:t>
      </w:r>
      <w:r w:rsidRPr="005802F3">
        <w:rPr>
          <w:b w:val="0"/>
        </w:rPr>
        <w:t xml:space="preserve">ориентира: </w:t>
      </w:r>
      <w:r w:rsidRPr="005802F3">
        <w:rPr>
          <w:b w:val="0"/>
          <w:bCs w:val="0"/>
        </w:rPr>
        <w:t xml:space="preserve">Россия, Красноярский край, </w:t>
      </w:r>
      <w:proofErr w:type="spellStart"/>
      <w:r w:rsidRPr="005802F3">
        <w:rPr>
          <w:b w:val="0"/>
          <w:bCs w:val="0"/>
        </w:rPr>
        <w:t>Манский</w:t>
      </w:r>
      <w:proofErr w:type="spellEnd"/>
      <w:r w:rsidRPr="005802F3">
        <w:rPr>
          <w:b w:val="0"/>
          <w:bCs w:val="0"/>
        </w:rPr>
        <w:t xml:space="preserve"> р-н, с. Шалинское, ул. </w:t>
      </w:r>
      <w:proofErr w:type="spellStart"/>
      <w:r w:rsidRPr="005802F3">
        <w:rPr>
          <w:b w:val="0"/>
          <w:bCs w:val="0"/>
        </w:rPr>
        <w:t>Манская</w:t>
      </w:r>
      <w:proofErr w:type="spellEnd"/>
      <w:r w:rsidRPr="005802F3">
        <w:rPr>
          <w:b w:val="0"/>
          <w:bCs w:val="0"/>
        </w:rPr>
        <w:t xml:space="preserve">, </w:t>
      </w:r>
      <w:proofErr w:type="spellStart"/>
      <w:r w:rsidRPr="005802F3">
        <w:rPr>
          <w:b w:val="0"/>
          <w:bCs w:val="0"/>
        </w:rPr>
        <w:t>зд</w:t>
      </w:r>
      <w:proofErr w:type="spellEnd"/>
      <w:r w:rsidRPr="005802F3">
        <w:rPr>
          <w:b w:val="0"/>
          <w:bCs w:val="0"/>
        </w:rPr>
        <w:t>. 39, нежил.пом.1</w:t>
      </w:r>
      <w:r w:rsidRPr="005802F3">
        <w:rPr>
          <w:b w:val="0"/>
        </w:rPr>
        <w:t xml:space="preserve">, кадастровый номер 24:24:3001017:5, категория земель: для </w:t>
      </w:r>
      <w:proofErr w:type="spellStart"/>
      <w:r w:rsidRPr="005802F3">
        <w:rPr>
          <w:b w:val="0"/>
        </w:rPr>
        <w:t>для</w:t>
      </w:r>
      <w:proofErr w:type="spellEnd"/>
      <w:r w:rsidRPr="005802F3">
        <w:rPr>
          <w:b w:val="0"/>
        </w:rPr>
        <w:t xml:space="preserve"> эксплуатации административного здания, запись в ЕГРН от 14.10.2013 № 24-24-11/005/2013-648.</w:t>
      </w:r>
    </w:p>
    <w:p w14:paraId="46330F5B" w14:textId="4137ADD2" w:rsidR="00D313CC" w:rsidRPr="005802F3" w:rsidRDefault="005802F3" w:rsidP="005802F3">
      <w:pPr>
        <w:pStyle w:val="affb"/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720"/>
        <w:rPr>
          <w:rFonts w:ascii="Times New Roman" w:hAnsi="Times New Roman"/>
          <w:sz w:val="26"/>
        </w:rPr>
      </w:pPr>
      <w:r w:rsidRPr="005802F3">
        <w:rPr>
          <w:rFonts w:ascii="Times New Roman" w:hAnsi="Times New Roman"/>
          <w:sz w:val="26"/>
        </w:rPr>
        <w:t>б) движимое имущество, находящееся в указанном нежилом административном универсальном здании</w:t>
      </w:r>
      <w:r>
        <w:rPr>
          <w:rFonts w:ascii="Times New Roman" w:hAnsi="Times New Roman"/>
          <w:sz w:val="26"/>
        </w:rPr>
        <w:t>:</w:t>
      </w:r>
    </w:p>
    <w:tbl>
      <w:tblPr>
        <w:tblStyle w:val="affd"/>
        <w:tblW w:w="0" w:type="auto"/>
        <w:jc w:val="center"/>
        <w:tblLook w:val="04A0" w:firstRow="1" w:lastRow="0" w:firstColumn="1" w:lastColumn="0" w:noHBand="0" w:noVBand="1"/>
      </w:tblPr>
      <w:tblGrid>
        <w:gridCol w:w="1065"/>
        <w:gridCol w:w="6783"/>
        <w:gridCol w:w="1780"/>
      </w:tblGrid>
      <w:tr w:rsidR="00E525D4" w:rsidRPr="00102F5F" w14:paraId="3D42A234" w14:textId="77777777" w:rsidTr="00FC079E">
        <w:trPr>
          <w:jc w:val="center"/>
        </w:trPr>
        <w:tc>
          <w:tcPr>
            <w:tcW w:w="1065" w:type="dxa"/>
            <w:vAlign w:val="center"/>
          </w:tcPr>
          <w:p w14:paraId="37E73E0D" w14:textId="77777777" w:rsidR="00E525D4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№ п/п</w:t>
            </w:r>
          </w:p>
          <w:p w14:paraId="3D44389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</w:p>
        </w:tc>
        <w:tc>
          <w:tcPr>
            <w:tcW w:w="6783" w:type="dxa"/>
            <w:vAlign w:val="center"/>
          </w:tcPr>
          <w:p w14:paraId="7D3ABCDB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Наименование</w:t>
            </w:r>
          </w:p>
        </w:tc>
        <w:tc>
          <w:tcPr>
            <w:tcW w:w="1780" w:type="dxa"/>
            <w:vAlign w:val="center"/>
          </w:tcPr>
          <w:p w14:paraId="516C27E0" w14:textId="77777777" w:rsidR="00E525D4" w:rsidRPr="00102F5F" w:rsidRDefault="00E525D4" w:rsidP="00FC079E">
            <w:pPr>
              <w:spacing w:before="0"/>
              <w:jc w:val="center"/>
              <w:rPr>
                <w:b/>
                <w:snapToGrid/>
                <w:sz w:val="24"/>
                <w:szCs w:val="24"/>
              </w:rPr>
            </w:pPr>
            <w:r w:rsidRPr="00102F5F">
              <w:rPr>
                <w:b/>
                <w:snapToGrid/>
                <w:sz w:val="24"/>
                <w:szCs w:val="24"/>
              </w:rPr>
              <w:t>Количество, шт.</w:t>
            </w:r>
          </w:p>
        </w:tc>
      </w:tr>
      <w:tr w:rsidR="003152F2" w:rsidRPr="00102F5F" w14:paraId="1D07ADA4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05578F6" w14:textId="77777777" w:rsidR="003152F2" w:rsidRPr="00102F5F" w:rsidRDefault="003152F2" w:rsidP="003152F2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1</w:t>
            </w:r>
          </w:p>
        </w:tc>
        <w:tc>
          <w:tcPr>
            <w:tcW w:w="6783" w:type="dxa"/>
          </w:tcPr>
          <w:p w14:paraId="2A0E4791" w14:textId="456A5F0E" w:rsidR="003152F2" w:rsidRPr="00102F5F" w:rsidRDefault="003152F2" w:rsidP="003152F2">
            <w:pPr>
              <w:pStyle w:val="a"/>
              <w:numPr>
                <w:ilvl w:val="0"/>
                <w:numId w:val="0"/>
              </w:numPr>
              <w:tabs>
                <w:tab w:val="left" w:pos="708"/>
              </w:tabs>
              <w:spacing w:before="0" w:line="256" w:lineRule="auto"/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  <w:lang w:eastAsia="en-US"/>
              </w:rPr>
              <w:t>Охранно-пожарная сигнализация (офис) БП-007643</w:t>
            </w:r>
          </w:p>
        </w:tc>
        <w:tc>
          <w:tcPr>
            <w:tcW w:w="1780" w:type="dxa"/>
          </w:tcPr>
          <w:p w14:paraId="00DC431F" w14:textId="27F79242" w:rsidR="003152F2" w:rsidRPr="00C954F2" w:rsidRDefault="003152F2" w:rsidP="003152F2">
            <w:pPr>
              <w:jc w:val="center"/>
            </w:pPr>
            <w:r w:rsidRPr="007176BE">
              <w:rPr>
                <w:sz w:val="24"/>
                <w:szCs w:val="24"/>
              </w:rPr>
              <w:t>1</w:t>
            </w:r>
          </w:p>
        </w:tc>
      </w:tr>
      <w:tr w:rsidR="003152F2" w:rsidRPr="00102F5F" w14:paraId="5F1232D1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4A9D3AF4" w14:textId="77777777" w:rsidR="003152F2" w:rsidRPr="00102F5F" w:rsidRDefault="003152F2" w:rsidP="003152F2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2</w:t>
            </w:r>
          </w:p>
        </w:tc>
        <w:tc>
          <w:tcPr>
            <w:tcW w:w="6783" w:type="dxa"/>
          </w:tcPr>
          <w:p w14:paraId="0CEB87D6" w14:textId="5FB2C797" w:rsidR="003152F2" w:rsidRPr="00102F5F" w:rsidRDefault="003152F2" w:rsidP="003152F2">
            <w:pPr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7176BE">
              <w:rPr>
                <w:sz w:val="24"/>
                <w:szCs w:val="24"/>
                <w:lang w:val="en-US"/>
              </w:rPr>
              <w:t>Ballu</w:t>
            </w:r>
            <w:proofErr w:type="spellEnd"/>
            <w:r w:rsidRPr="007176BE">
              <w:rPr>
                <w:sz w:val="24"/>
                <w:szCs w:val="24"/>
              </w:rPr>
              <w:t xml:space="preserve"> </w:t>
            </w:r>
            <w:r w:rsidRPr="007176BE">
              <w:rPr>
                <w:sz w:val="24"/>
                <w:szCs w:val="24"/>
                <w:lang w:val="en-US"/>
              </w:rPr>
              <w:t>BSWI</w:t>
            </w:r>
            <w:r w:rsidRPr="007176BE">
              <w:rPr>
                <w:sz w:val="24"/>
                <w:szCs w:val="24"/>
              </w:rPr>
              <w:t>-09</w:t>
            </w:r>
            <w:r w:rsidRPr="007176BE">
              <w:rPr>
                <w:sz w:val="24"/>
                <w:szCs w:val="24"/>
                <w:lang w:val="en-US"/>
              </w:rPr>
              <w:t>HN</w:t>
            </w:r>
            <w:r w:rsidRPr="007176BE">
              <w:rPr>
                <w:sz w:val="24"/>
                <w:szCs w:val="24"/>
              </w:rPr>
              <w:t>1/</w:t>
            </w:r>
            <w:r w:rsidRPr="007176BE">
              <w:rPr>
                <w:sz w:val="24"/>
                <w:szCs w:val="24"/>
                <w:lang w:val="en-US"/>
              </w:rPr>
              <w:t>EP</w:t>
            </w:r>
            <w:r w:rsidRPr="007176BE">
              <w:rPr>
                <w:sz w:val="24"/>
                <w:szCs w:val="24"/>
              </w:rPr>
              <w:t>/15</w:t>
            </w:r>
            <w:r w:rsidRPr="007176BE">
              <w:rPr>
                <w:sz w:val="24"/>
                <w:szCs w:val="24"/>
                <w:lang w:val="en-US"/>
              </w:rPr>
              <w:t>Y</w:t>
            </w:r>
            <w:r w:rsidRPr="007176BE">
              <w:rPr>
                <w:sz w:val="24"/>
                <w:szCs w:val="24"/>
              </w:rPr>
              <w:t xml:space="preserve"> (Китай)</w:t>
            </w:r>
          </w:p>
        </w:tc>
        <w:tc>
          <w:tcPr>
            <w:tcW w:w="1780" w:type="dxa"/>
          </w:tcPr>
          <w:p w14:paraId="42C6C8CD" w14:textId="689FCEFC" w:rsidR="003152F2" w:rsidRPr="00C954F2" w:rsidRDefault="003152F2" w:rsidP="003152F2">
            <w:pPr>
              <w:jc w:val="center"/>
            </w:pPr>
            <w:r w:rsidRPr="007176BE">
              <w:rPr>
                <w:sz w:val="24"/>
                <w:szCs w:val="24"/>
                <w:lang w:val="en-US"/>
              </w:rPr>
              <w:t>1</w:t>
            </w:r>
          </w:p>
        </w:tc>
      </w:tr>
      <w:tr w:rsidR="003152F2" w:rsidRPr="00102F5F" w14:paraId="6ED7F91C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58346DAA" w14:textId="77777777" w:rsidR="003152F2" w:rsidRPr="00102F5F" w:rsidRDefault="003152F2" w:rsidP="003152F2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3</w:t>
            </w:r>
          </w:p>
        </w:tc>
        <w:tc>
          <w:tcPr>
            <w:tcW w:w="6783" w:type="dxa"/>
          </w:tcPr>
          <w:p w14:paraId="6E60089E" w14:textId="55D47F4C" w:rsidR="003152F2" w:rsidRPr="00102F5F" w:rsidRDefault="003152F2" w:rsidP="003152F2">
            <w:pPr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 xml:space="preserve">Кондиционер </w:t>
            </w:r>
            <w:proofErr w:type="spellStart"/>
            <w:r w:rsidRPr="007176BE">
              <w:rPr>
                <w:sz w:val="24"/>
                <w:szCs w:val="24"/>
                <w:lang w:val="en-US"/>
              </w:rPr>
              <w:t>Ballu</w:t>
            </w:r>
            <w:proofErr w:type="spellEnd"/>
            <w:r w:rsidRPr="007176BE">
              <w:rPr>
                <w:sz w:val="24"/>
                <w:szCs w:val="24"/>
              </w:rPr>
              <w:t xml:space="preserve"> </w:t>
            </w:r>
            <w:r w:rsidRPr="007176BE">
              <w:rPr>
                <w:sz w:val="24"/>
                <w:szCs w:val="24"/>
                <w:lang w:val="en-US"/>
              </w:rPr>
              <w:t>BSWI</w:t>
            </w:r>
            <w:r w:rsidRPr="007176BE">
              <w:rPr>
                <w:sz w:val="24"/>
                <w:szCs w:val="24"/>
              </w:rPr>
              <w:t>-09</w:t>
            </w:r>
            <w:r w:rsidRPr="007176BE">
              <w:rPr>
                <w:sz w:val="24"/>
                <w:szCs w:val="24"/>
                <w:lang w:val="en-US"/>
              </w:rPr>
              <w:t>HN</w:t>
            </w:r>
            <w:r w:rsidRPr="007176BE">
              <w:rPr>
                <w:sz w:val="24"/>
                <w:szCs w:val="24"/>
              </w:rPr>
              <w:t>1/</w:t>
            </w:r>
            <w:r w:rsidRPr="007176BE">
              <w:rPr>
                <w:sz w:val="24"/>
                <w:szCs w:val="24"/>
                <w:lang w:val="en-US"/>
              </w:rPr>
              <w:t>EP</w:t>
            </w:r>
            <w:r w:rsidRPr="007176BE">
              <w:rPr>
                <w:sz w:val="24"/>
                <w:szCs w:val="24"/>
              </w:rPr>
              <w:t>/15</w:t>
            </w:r>
            <w:r w:rsidRPr="007176BE">
              <w:rPr>
                <w:sz w:val="24"/>
                <w:szCs w:val="24"/>
                <w:lang w:val="en-US"/>
              </w:rPr>
              <w:t>Y</w:t>
            </w:r>
            <w:r w:rsidRPr="007176BE">
              <w:rPr>
                <w:sz w:val="24"/>
                <w:szCs w:val="24"/>
              </w:rPr>
              <w:t xml:space="preserve"> (Китай)</w:t>
            </w:r>
          </w:p>
        </w:tc>
        <w:tc>
          <w:tcPr>
            <w:tcW w:w="1780" w:type="dxa"/>
          </w:tcPr>
          <w:p w14:paraId="75378AE2" w14:textId="54247A13" w:rsidR="003152F2" w:rsidRPr="00C954F2" w:rsidRDefault="003152F2" w:rsidP="003152F2">
            <w:pPr>
              <w:jc w:val="center"/>
            </w:pPr>
            <w:r w:rsidRPr="007176BE">
              <w:rPr>
                <w:sz w:val="24"/>
                <w:szCs w:val="24"/>
                <w:lang w:val="en-US"/>
              </w:rPr>
              <w:t>1</w:t>
            </w:r>
          </w:p>
        </w:tc>
      </w:tr>
      <w:tr w:rsidR="003152F2" w:rsidRPr="00102F5F" w14:paraId="7CD0C6EA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6E7C8E7F" w14:textId="77777777" w:rsidR="003152F2" w:rsidRPr="00102F5F" w:rsidRDefault="003152F2" w:rsidP="003152F2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4</w:t>
            </w:r>
          </w:p>
        </w:tc>
        <w:tc>
          <w:tcPr>
            <w:tcW w:w="6783" w:type="dxa"/>
          </w:tcPr>
          <w:p w14:paraId="3B738A8F" w14:textId="166C0139" w:rsidR="003152F2" w:rsidRPr="00102F5F" w:rsidRDefault="003152F2" w:rsidP="003152F2">
            <w:pPr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>Водонагреватель 30л.</w:t>
            </w:r>
          </w:p>
        </w:tc>
        <w:tc>
          <w:tcPr>
            <w:tcW w:w="1780" w:type="dxa"/>
          </w:tcPr>
          <w:p w14:paraId="5A97637E" w14:textId="4877A4C6" w:rsidR="003152F2" w:rsidRPr="00C954F2" w:rsidRDefault="003152F2" w:rsidP="003152F2">
            <w:pPr>
              <w:jc w:val="center"/>
            </w:pPr>
            <w:r w:rsidRPr="007176BE">
              <w:rPr>
                <w:sz w:val="24"/>
                <w:szCs w:val="24"/>
                <w:lang w:val="en-US"/>
              </w:rPr>
              <w:t>1</w:t>
            </w:r>
          </w:p>
        </w:tc>
      </w:tr>
      <w:tr w:rsidR="003152F2" w:rsidRPr="00102F5F" w14:paraId="4B4092B5" w14:textId="77777777" w:rsidTr="00FC079E">
        <w:tblPrEx>
          <w:jc w:val="left"/>
        </w:tblPrEx>
        <w:trPr>
          <w:trHeight w:val="209"/>
        </w:trPr>
        <w:tc>
          <w:tcPr>
            <w:tcW w:w="1065" w:type="dxa"/>
          </w:tcPr>
          <w:p w14:paraId="706BFFA8" w14:textId="77777777" w:rsidR="003152F2" w:rsidRPr="00102F5F" w:rsidRDefault="003152F2" w:rsidP="003152F2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5</w:t>
            </w:r>
          </w:p>
        </w:tc>
        <w:tc>
          <w:tcPr>
            <w:tcW w:w="6783" w:type="dxa"/>
          </w:tcPr>
          <w:p w14:paraId="7A3BCB96" w14:textId="30F91B32" w:rsidR="003152F2" w:rsidRPr="00102F5F" w:rsidRDefault="003152F2" w:rsidP="003152F2">
            <w:pPr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>Жалюзи вертикальные</w:t>
            </w:r>
          </w:p>
        </w:tc>
        <w:tc>
          <w:tcPr>
            <w:tcW w:w="1780" w:type="dxa"/>
          </w:tcPr>
          <w:p w14:paraId="62FE278F" w14:textId="5F9509C8" w:rsidR="003152F2" w:rsidRPr="00C954F2" w:rsidRDefault="003152F2" w:rsidP="003152F2">
            <w:pPr>
              <w:jc w:val="center"/>
            </w:pPr>
            <w:r w:rsidRPr="007176BE">
              <w:rPr>
                <w:sz w:val="24"/>
                <w:szCs w:val="24"/>
                <w:lang w:val="en-US"/>
              </w:rPr>
              <w:t>4</w:t>
            </w:r>
          </w:p>
        </w:tc>
      </w:tr>
      <w:tr w:rsidR="003152F2" w:rsidRPr="00102F5F" w14:paraId="3407AECE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074909F7" w14:textId="77777777" w:rsidR="003152F2" w:rsidRPr="00102F5F" w:rsidRDefault="003152F2" w:rsidP="003152F2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6</w:t>
            </w:r>
          </w:p>
        </w:tc>
        <w:tc>
          <w:tcPr>
            <w:tcW w:w="6783" w:type="dxa"/>
          </w:tcPr>
          <w:p w14:paraId="181004E7" w14:textId="73A51578" w:rsidR="003152F2" w:rsidRPr="00102F5F" w:rsidRDefault="003152F2" w:rsidP="003152F2">
            <w:pPr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>Дозатор для мыла жид.0,5л</w:t>
            </w:r>
          </w:p>
        </w:tc>
        <w:tc>
          <w:tcPr>
            <w:tcW w:w="1780" w:type="dxa"/>
          </w:tcPr>
          <w:p w14:paraId="3998BFED" w14:textId="1F35984D" w:rsidR="003152F2" w:rsidRPr="00C954F2" w:rsidRDefault="003152F2" w:rsidP="003152F2">
            <w:pPr>
              <w:jc w:val="center"/>
            </w:pPr>
            <w:r w:rsidRPr="007176BE">
              <w:rPr>
                <w:sz w:val="24"/>
                <w:szCs w:val="24"/>
              </w:rPr>
              <w:t>1</w:t>
            </w:r>
          </w:p>
        </w:tc>
      </w:tr>
      <w:tr w:rsidR="003152F2" w:rsidRPr="00102F5F" w14:paraId="0B3DCB58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25C9E828" w14:textId="77777777" w:rsidR="003152F2" w:rsidRPr="00102F5F" w:rsidRDefault="003152F2" w:rsidP="003152F2">
            <w:pPr>
              <w:jc w:val="center"/>
              <w:rPr>
                <w:sz w:val="24"/>
                <w:szCs w:val="24"/>
              </w:rPr>
            </w:pPr>
            <w:r w:rsidRPr="00102F5F">
              <w:rPr>
                <w:sz w:val="24"/>
                <w:szCs w:val="24"/>
              </w:rPr>
              <w:t>7</w:t>
            </w:r>
          </w:p>
        </w:tc>
        <w:tc>
          <w:tcPr>
            <w:tcW w:w="6783" w:type="dxa"/>
          </w:tcPr>
          <w:p w14:paraId="4DDC1FC5" w14:textId="6620979D" w:rsidR="003152F2" w:rsidRPr="00102F5F" w:rsidRDefault="003152F2" w:rsidP="003152F2">
            <w:pPr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>Обогреватель "</w:t>
            </w:r>
            <w:proofErr w:type="spellStart"/>
            <w:r w:rsidRPr="007176BE">
              <w:rPr>
                <w:sz w:val="24"/>
                <w:szCs w:val="24"/>
              </w:rPr>
              <w:t>Теплофон</w:t>
            </w:r>
            <w:proofErr w:type="spellEnd"/>
            <w:r w:rsidRPr="007176BE">
              <w:rPr>
                <w:sz w:val="24"/>
                <w:szCs w:val="24"/>
              </w:rPr>
              <w:t>"</w:t>
            </w:r>
          </w:p>
        </w:tc>
        <w:tc>
          <w:tcPr>
            <w:tcW w:w="1780" w:type="dxa"/>
          </w:tcPr>
          <w:p w14:paraId="10BBAF39" w14:textId="0B65537B" w:rsidR="003152F2" w:rsidRPr="00C954F2" w:rsidRDefault="003152F2" w:rsidP="003152F2">
            <w:pPr>
              <w:jc w:val="center"/>
            </w:pPr>
            <w:r w:rsidRPr="007176BE">
              <w:rPr>
                <w:sz w:val="24"/>
                <w:szCs w:val="24"/>
              </w:rPr>
              <w:t>4</w:t>
            </w:r>
          </w:p>
        </w:tc>
      </w:tr>
      <w:tr w:rsidR="003152F2" w:rsidRPr="00102F5F" w14:paraId="3301FD8F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3CFA51CF" w14:textId="1049703C" w:rsidR="003152F2" w:rsidRPr="00102F5F" w:rsidRDefault="00030D80" w:rsidP="003152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6783" w:type="dxa"/>
          </w:tcPr>
          <w:p w14:paraId="6A2136E8" w14:textId="6E692E9D" w:rsidR="003152F2" w:rsidRPr="007176BE" w:rsidRDefault="003152F2" w:rsidP="003152F2">
            <w:pPr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>Обогреватель "</w:t>
            </w:r>
            <w:proofErr w:type="spellStart"/>
            <w:r w:rsidRPr="007176BE">
              <w:rPr>
                <w:sz w:val="24"/>
                <w:szCs w:val="24"/>
              </w:rPr>
              <w:t>Теплофон</w:t>
            </w:r>
            <w:proofErr w:type="spellEnd"/>
            <w:r w:rsidRPr="007176BE">
              <w:rPr>
                <w:sz w:val="24"/>
                <w:szCs w:val="24"/>
              </w:rPr>
              <w:t>"</w:t>
            </w:r>
          </w:p>
        </w:tc>
        <w:tc>
          <w:tcPr>
            <w:tcW w:w="1780" w:type="dxa"/>
          </w:tcPr>
          <w:p w14:paraId="174451C7" w14:textId="542E2ACE" w:rsidR="003152F2" w:rsidRPr="007176BE" w:rsidRDefault="003152F2" w:rsidP="003152F2">
            <w:pPr>
              <w:jc w:val="center"/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>4</w:t>
            </w:r>
          </w:p>
        </w:tc>
      </w:tr>
      <w:tr w:rsidR="003152F2" w:rsidRPr="00102F5F" w14:paraId="4771EBAF" w14:textId="77777777" w:rsidTr="00FC079E">
        <w:tblPrEx>
          <w:jc w:val="left"/>
        </w:tblPrEx>
        <w:trPr>
          <w:trHeight w:val="255"/>
        </w:trPr>
        <w:tc>
          <w:tcPr>
            <w:tcW w:w="1065" w:type="dxa"/>
          </w:tcPr>
          <w:p w14:paraId="17953402" w14:textId="23F1909B" w:rsidR="003152F2" w:rsidRPr="00102F5F" w:rsidRDefault="00030D80" w:rsidP="003152F2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6783" w:type="dxa"/>
          </w:tcPr>
          <w:p w14:paraId="51F8DEBB" w14:textId="786B71D0" w:rsidR="003152F2" w:rsidRPr="007176BE" w:rsidRDefault="003152F2" w:rsidP="003152F2">
            <w:pPr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>Обогреватель настенный (</w:t>
            </w:r>
            <w:proofErr w:type="spellStart"/>
            <w:r w:rsidRPr="007176BE">
              <w:rPr>
                <w:sz w:val="24"/>
                <w:szCs w:val="24"/>
              </w:rPr>
              <w:t>теплофон</w:t>
            </w:r>
            <w:proofErr w:type="spellEnd"/>
            <w:r w:rsidRPr="007176BE">
              <w:rPr>
                <w:sz w:val="24"/>
                <w:szCs w:val="24"/>
              </w:rPr>
              <w:t>)</w:t>
            </w:r>
          </w:p>
        </w:tc>
        <w:tc>
          <w:tcPr>
            <w:tcW w:w="1780" w:type="dxa"/>
          </w:tcPr>
          <w:p w14:paraId="53859A01" w14:textId="4CFA1F37" w:rsidR="003152F2" w:rsidRPr="007176BE" w:rsidRDefault="003152F2" w:rsidP="003152F2">
            <w:pPr>
              <w:jc w:val="center"/>
              <w:rPr>
                <w:sz w:val="24"/>
                <w:szCs w:val="24"/>
              </w:rPr>
            </w:pPr>
            <w:r w:rsidRPr="007176BE">
              <w:rPr>
                <w:sz w:val="24"/>
                <w:szCs w:val="24"/>
              </w:rPr>
              <w:t>4</w:t>
            </w:r>
          </w:p>
        </w:tc>
      </w:tr>
    </w:tbl>
    <w:p w14:paraId="7AEF8AF1" w14:textId="77777777" w:rsidR="00E525D4" w:rsidRPr="00257D9C" w:rsidRDefault="00E525D4" w:rsidP="00B41200">
      <w:pPr>
        <w:tabs>
          <w:tab w:val="left" w:pos="42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firstLine="426"/>
        <w:contextualSpacing/>
        <w:rPr>
          <w:b/>
          <w:bCs/>
          <w:snapToGrid/>
          <w:szCs w:val="24"/>
        </w:rPr>
      </w:pPr>
    </w:p>
    <w:p w14:paraId="2FE0E855" w14:textId="5B6E2703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2E5C305" w:rsidR="00D313CC" w:rsidRPr="00257D9C" w:rsidRDefault="00D313CC" w:rsidP="00FA3E03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257D9C">
        <w:rPr>
          <w:lang w:eastAsia="en-US"/>
        </w:rPr>
        <w:lastRenderedPageBreak/>
        <w:t xml:space="preserve">Данный акт составлен в </w:t>
      </w:r>
      <w:del w:id="760" w:author="Грибова Елена Владимировна" w:date="2025-06-02T15:59:00Z">
        <w:r w:rsidRPr="00257D9C" w:rsidDel="00FA0E81">
          <w:rPr>
            <w:lang w:eastAsia="en-US"/>
          </w:rPr>
          <w:delText xml:space="preserve">трех </w:delText>
        </w:r>
      </w:del>
      <w:ins w:id="761" w:author="Грибова Елена Владимировна" w:date="2025-06-02T15:59:00Z">
        <w:r w:rsidR="00FA0E81">
          <w:rPr>
            <w:lang w:eastAsia="en-US"/>
          </w:rPr>
          <w:t>двух</w:t>
        </w:r>
        <w:r w:rsidR="00FA0E81" w:rsidRPr="00257D9C">
          <w:rPr>
            <w:lang w:eastAsia="en-US"/>
          </w:rPr>
          <w:t xml:space="preserve"> </w:t>
        </w:r>
      </w:ins>
      <w:r w:rsidRPr="00257D9C">
        <w:rPr>
          <w:lang w:eastAsia="en-US"/>
        </w:rPr>
        <w:t>экземплярах, имеющих одинаковую юридическую силу, по одному экземпляру для каждой из сторон</w:t>
      </w:r>
      <w:del w:id="762" w:author="Грибова Елена Владимировна" w:date="2025-06-02T15:59:00Z">
        <w:r w:rsidRPr="00257D9C" w:rsidDel="00FA0E81">
          <w:rPr>
            <w:lang w:eastAsia="en-US"/>
          </w:rPr>
          <w:delText xml:space="preserve"> и один - для органа, осуществляющего государственную регистрацию прав на недвижимое имущество и сделок с ним</w:delText>
        </w:r>
      </w:del>
      <w:r w:rsidRPr="00257D9C">
        <w:rPr>
          <w:lang w:eastAsia="en-US"/>
        </w:rPr>
        <w:t>.</w:t>
      </w:r>
    </w:p>
    <w:p w14:paraId="3673F69D" w14:textId="77777777" w:rsidR="00D313CC" w:rsidRPr="00257D9C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257D9C" w14:paraId="7F7AD1A2" w14:textId="77777777" w:rsidTr="009C613B">
        <w:tc>
          <w:tcPr>
            <w:tcW w:w="4785" w:type="dxa"/>
          </w:tcPr>
          <w:p w14:paraId="19C8BB48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Продавец:</w:t>
            </w:r>
          </w:p>
          <w:p w14:paraId="6549EFFF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6088EC3E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7FDBE1DC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Покупатель:</w:t>
            </w:r>
          </w:p>
          <w:p w14:paraId="61FFA4DB" w14:textId="77777777" w:rsidR="00D313CC" w:rsidRPr="00192C4D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sz w:val="18"/>
                <w:lang w:eastAsia="en-US"/>
              </w:rPr>
            </w:pPr>
          </w:p>
          <w:p w14:paraId="27644937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257D9C">
              <w:rPr>
                <w:lang w:eastAsia="en-US"/>
              </w:rPr>
              <w:t>________________ (ФИО)</w:t>
            </w:r>
          </w:p>
          <w:p w14:paraId="4D598CC9" w14:textId="77777777" w:rsidR="00D313CC" w:rsidRPr="00257D9C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</w:tbl>
    <w:p w14:paraId="423A7AD8" w14:textId="77777777" w:rsidR="0091263A" w:rsidRDefault="0091263A">
      <w:pPr>
        <w:rPr>
          <w:snapToGrid/>
          <w:kern w:val="28"/>
          <w:sz w:val="24"/>
          <w:szCs w:val="24"/>
        </w:rPr>
      </w:pPr>
      <w:bookmarkStart w:id="763" w:name="_Ref513729886"/>
      <w:bookmarkStart w:id="764" w:name="_Toc58750391"/>
      <w:bookmarkStart w:id="765" w:name="_Ref384117211"/>
      <w:bookmarkStart w:id="766" w:name="_Ref384118604"/>
      <w:bookmarkStart w:id="767" w:name="_Ref468102866"/>
      <w:r>
        <w:rPr>
          <w:b/>
          <w:sz w:val="24"/>
          <w:szCs w:val="24"/>
        </w:rPr>
        <w:br w:type="page"/>
      </w:r>
    </w:p>
    <w:p w14:paraId="6832301A" w14:textId="35E8E232" w:rsidR="00D2384C" w:rsidRPr="00257D9C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257D9C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763"/>
      <w:bookmarkEnd w:id="764"/>
    </w:p>
    <w:p w14:paraId="3ED698A5" w14:textId="5C4DDC84" w:rsidR="00B67EF8" w:rsidRPr="00257D9C" w:rsidRDefault="00B67EF8" w:rsidP="00B67EF8">
      <w:pPr>
        <w:jc w:val="center"/>
        <w:rPr>
          <w:b/>
          <w:sz w:val="28"/>
          <w:szCs w:val="28"/>
        </w:rPr>
      </w:pPr>
      <w:bookmarkStart w:id="768" w:name="_Ref513729904"/>
      <w:r w:rsidRPr="00257D9C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257D9C" w:rsidRDefault="00B67EF8" w:rsidP="00B67EF8">
      <w:pPr>
        <w:jc w:val="center"/>
        <w:rPr>
          <w:b/>
        </w:rPr>
      </w:pPr>
    </w:p>
    <w:p w14:paraId="30D5B395" w14:textId="6DB41018" w:rsidR="00BC7451" w:rsidRPr="00257D9C" w:rsidRDefault="00BC7451" w:rsidP="008A15C2">
      <w:pPr>
        <w:rPr>
          <w:b/>
        </w:rPr>
      </w:pPr>
      <w:r w:rsidRPr="00257D9C">
        <w:t xml:space="preserve">Чтобы претендовать на победу в </w:t>
      </w:r>
      <w:r w:rsidR="00B2733F" w:rsidRPr="00257D9C">
        <w:t>А</w:t>
      </w:r>
      <w:r w:rsidR="007875BE" w:rsidRPr="00257D9C">
        <w:t>укционе</w:t>
      </w:r>
      <w:r w:rsidRPr="00257D9C">
        <w:t xml:space="preserve"> и получ</w:t>
      </w:r>
      <w:r w:rsidR="00B2733F" w:rsidRPr="00257D9C">
        <w:t>ить</w:t>
      </w:r>
      <w:r w:rsidRPr="00257D9C">
        <w:t xml:space="preserve"> прав</w:t>
      </w:r>
      <w:r w:rsidR="00B2733F" w:rsidRPr="00257D9C">
        <w:t>о</w:t>
      </w:r>
      <w:r w:rsidRPr="00257D9C">
        <w:t xml:space="preserve"> заключить </w:t>
      </w:r>
      <w:r w:rsidR="00B2733F" w:rsidRPr="00257D9C">
        <w:t>Д</w:t>
      </w:r>
      <w:r w:rsidR="00805073" w:rsidRPr="00257D9C">
        <w:t xml:space="preserve">оговор </w:t>
      </w:r>
      <w:r w:rsidRPr="00257D9C">
        <w:t xml:space="preserve">с </w:t>
      </w:r>
      <w:r w:rsidR="00927083" w:rsidRPr="00257D9C">
        <w:t>Продавц</w:t>
      </w:r>
      <w:r w:rsidRPr="00257D9C">
        <w:t xml:space="preserve">ом, Участник </w:t>
      </w:r>
      <w:r w:rsidR="00B2733F" w:rsidRPr="00257D9C">
        <w:t xml:space="preserve">(Заявитель) </w:t>
      </w:r>
      <w:r w:rsidRPr="00257D9C">
        <w:t xml:space="preserve">должен отвечать </w:t>
      </w:r>
      <w:r w:rsidR="0008010B" w:rsidRPr="00257D9C">
        <w:t>нижеуказанным</w:t>
      </w:r>
      <w:r w:rsidRPr="00257D9C">
        <w:t xml:space="preserve"> требованиям</w:t>
      </w:r>
      <w:r w:rsidR="0008010B" w:rsidRPr="00257D9C">
        <w:t xml:space="preserve"> и </w:t>
      </w:r>
      <w:r w:rsidR="00B2733F" w:rsidRPr="00257D9C">
        <w:t xml:space="preserve">в обязательном порядке </w:t>
      </w:r>
      <w:r w:rsidR="0008010B" w:rsidRPr="00257D9C">
        <w:t xml:space="preserve">включить в состав </w:t>
      </w:r>
      <w:r w:rsidR="00B2733F" w:rsidRPr="00257D9C">
        <w:t>подаваемой З</w:t>
      </w:r>
      <w:r w:rsidR="0008010B" w:rsidRPr="00257D9C">
        <w:t xml:space="preserve">аявки нижеуказанные документы, подтверждающие соответствие </w:t>
      </w:r>
      <w:r w:rsidR="00E22DFB" w:rsidRPr="00257D9C">
        <w:t xml:space="preserve">установленным </w:t>
      </w:r>
      <w:r w:rsidR="00B2733F" w:rsidRPr="00257D9C">
        <w:t xml:space="preserve">Документацией о продаже </w:t>
      </w:r>
      <w:r w:rsidR="0008010B" w:rsidRPr="00257D9C">
        <w:t>требованиям</w:t>
      </w:r>
      <w:r w:rsidRPr="00257D9C">
        <w:t>:</w:t>
      </w:r>
      <w:r w:rsidR="000F4E51" w:rsidRPr="00257D9C">
        <w:t xml:space="preserve"> </w:t>
      </w:r>
    </w:p>
    <w:p w14:paraId="1434063B" w14:textId="35A34B6E" w:rsidR="006B1D4C" w:rsidRPr="00257D9C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769" w:name="_Ref513732930"/>
      <w:bookmarkStart w:id="770" w:name="_Ref514617948"/>
      <w:bookmarkStart w:id="771" w:name="_Toc514805485"/>
      <w:bookmarkStart w:id="772" w:name="_Toc514814130"/>
      <w:bookmarkStart w:id="773" w:name="_Ref524091588"/>
      <w:bookmarkStart w:id="774" w:name="_Toc58750392"/>
      <w:r w:rsidRPr="00257D9C">
        <w:rPr>
          <w:sz w:val="28"/>
        </w:rPr>
        <w:t>Т</w:t>
      </w:r>
      <w:r w:rsidR="006B1D4C" w:rsidRPr="00257D9C">
        <w:rPr>
          <w:sz w:val="28"/>
        </w:rPr>
        <w:t>ребования</w:t>
      </w:r>
      <w:bookmarkEnd w:id="768"/>
      <w:bookmarkEnd w:id="769"/>
      <w:bookmarkEnd w:id="770"/>
      <w:bookmarkEnd w:id="771"/>
      <w:bookmarkEnd w:id="772"/>
      <w:r w:rsidRPr="00257D9C">
        <w:rPr>
          <w:sz w:val="28"/>
        </w:rPr>
        <w:t xml:space="preserve"> к Участник</w:t>
      </w:r>
      <w:r w:rsidR="00B67EF8" w:rsidRPr="00257D9C">
        <w:rPr>
          <w:sz w:val="28"/>
        </w:rPr>
        <w:t>у</w:t>
      </w:r>
      <w:r w:rsidRPr="00257D9C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773"/>
      <w:bookmarkEnd w:id="774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09"/>
      </w:tblGrid>
      <w:tr w:rsidR="006B1D4C" w:rsidRPr="00257D9C" w14:paraId="46F19220" w14:textId="77777777" w:rsidTr="002A586E">
        <w:tc>
          <w:tcPr>
            <w:tcW w:w="670" w:type="dxa"/>
          </w:tcPr>
          <w:p w14:paraId="140693E1" w14:textId="33893A29" w:rsidR="006B1D4C" w:rsidRPr="00257D9C" w:rsidRDefault="006B1D4C" w:rsidP="008A15C2">
            <w:pPr>
              <w:jc w:val="center"/>
              <w:rPr>
                <w:b/>
              </w:rPr>
            </w:pPr>
            <w:r w:rsidRPr="00257D9C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257D9C" w:rsidRDefault="00B2733F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257D9C" w:rsidRDefault="006B1D4C" w:rsidP="00B2733F">
            <w:pPr>
              <w:jc w:val="center"/>
              <w:rPr>
                <w:b/>
              </w:rPr>
            </w:pPr>
            <w:r w:rsidRPr="00257D9C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257D9C" w14:paraId="520D4F10" w14:textId="77777777" w:rsidTr="002A586E">
        <w:tc>
          <w:tcPr>
            <w:tcW w:w="670" w:type="dxa"/>
          </w:tcPr>
          <w:p w14:paraId="3C7FA2F4" w14:textId="77777777" w:rsidR="006E0A14" w:rsidRPr="00257D9C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775" w:name="_Ref513735397"/>
          </w:p>
        </w:tc>
        <w:bookmarkEnd w:id="775"/>
        <w:tc>
          <w:tcPr>
            <w:tcW w:w="3093" w:type="dxa"/>
          </w:tcPr>
          <w:p w14:paraId="079B2F81" w14:textId="6DE25B84" w:rsidR="00A13DA0" w:rsidRPr="00257D9C" w:rsidRDefault="006E0A14" w:rsidP="00090FA3">
            <w:r w:rsidRPr="00257D9C">
              <w:t xml:space="preserve">Участник должен </w:t>
            </w:r>
            <w:r w:rsidR="00132443" w:rsidRPr="00257D9C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257D9C">
              <w:t>Д</w:t>
            </w:r>
            <w:r w:rsidR="00132443" w:rsidRPr="00257D9C">
              <w:t xml:space="preserve">оговора купли-продажи имущества на условиях, изложенных в </w:t>
            </w:r>
            <w:r w:rsidR="00090FA3" w:rsidRPr="00257D9C">
              <w:t>Д</w:t>
            </w:r>
            <w:r w:rsidR="00132443" w:rsidRPr="00257D9C">
              <w:t>окументации о продаже, не ограниченное применимым правом, каким-либо дог</w:t>
            </w:r>
            <w:r w:rsidR="00B67EF8" w:rsidRPr="00257D9C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257D9C" w:rsidRDefault="00E012D3" w:rsidP="00E012D3">
            <w:pPr>
              <w:rPr>
                <w:b/>
                <w:u w:val="single"/>
              </w:rPr>
            </w:pPr>
            <w:bookmarkStart w:id="776" w:name="_Ref513814605"/>
            <w:r w:rsidRPr="00257D9C">
              <w:rPr>
                <w:b/>
                <w:u w:val="single"/>
              </w:rPr>
              <w:t>Участник – физическое лицо</w:t>
            </w:r>
          </w:p>
          <w:bookmarkEnd w:id="776"/>
          <w:p w14:paraId="116C9B26" w14:textId="0C77C40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257D9C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присвоении ИНН (при наличии);</w:t>
            </w:r>
          </w:p>
          <w:p w14:paraId="2CD80712" w14:textId="08050A8C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4D75C1D5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90B06">
              <w:t>.</w:t>
            </w:r>
          </w:p>
          <w:p w14:paraId="35CB4342" w14:textId="3818D923" w:rsidR="00E012D3" w:rsidRPr="00257D9C" w:rsidRDefault="00E012D3" w:rsidP="00E012D3">
            <w:pPr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257D9C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257D9C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18441CF1" w14:textId="68556E12" w:rsidR="00090FA3" w:rsidRPr="00257D9C" w:rsidRDefault="00B90B06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>
              <w:t>п</w:t>
            </w:r>
            <w:r w:rsidR="00090FA3" w:rsidRPr="00257D9C">
              <w:t>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300097E7" w:rsidR="00B67EF8" w:rsidRPr="00257D9C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90B06">
              <w:t>.</w:t>
            </w:r>
          </w:p>
          <w:p w14:paraId="01C23A85" w14:textId="162DFFB9" w:rsidR="00E012D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257D9C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</w:t>
            </w:r>
            <w:bookmarkStart w:id="777" w:name="_GoBack"/>
            <w:bookmarkEnd w:id="777"/>
            <w:r w:rsidRPr="00257D9C">
              <w:t xml:space="preserve"> копия устава иностранного юридического лица;</w:t>
            </w:r>
          </w:p>
          <w:p w14:paraId="14DE1BB1" w14:textId="2E9EC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lastRenderedPageBreak/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49D65AC9" w14:textId="6449E76A" w:rsidR="00FA7593" w:rsidRPr="00257D9C" w:rsidRDefault="00FA7593" w:rsidP="00B90B06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РФ.</w:t>
            </w:r>
          </w:p>
          <w:p w14:paraId="44E8133B" w14:textId="2DB3AB55" w:rsidR="00FA7593" w:rsidRPr="00257D9C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257D9C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5DFE57A0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</w:t>
            </w:r>
            <w:proofErr w:type="spellStart"/>
            <w:r w:rsidRPr="00257D9C">
              <w:t>апостилем</w:t>
            </w:r>
            <w:proofErr w:type="spellEnd"/>
            <w:r w:rsidRPr="00257D9C">
              <w:t>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 xml:space="preserve">письменное решение соответствующего органа управления иностранного юридического лица, </w:t>
            </w:r>
            <w:r w:rsidRPr="00257D9C">
              <w:lastRenderedPageBreak/>
              <w:t>разрешающее приобретение имущества, если это требуется в соответствии с учредительными документами;</w:t>
            </w:r>
          </w:p>
          <w:p w14:paraId="76FE8A16" w14:textId="401445BC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90B06">
              <w:t>.</w:t>
            </w:r>
            <w:r w:rsidR="00B67EF8" w:rsidRPr="00257D9C">
              <w:t xml:space="preserve"> </w:t>
            </w:r>
          </w:p>
          <w:p w14:paraId="63FF8449" w14:textId="77777777" w:rsidR="00FA7593" w:rsidRPr="00257D9C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257D9C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257D9C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257D9C">
              <w:t xml:space="preserve"> предъявления</w:t>
            </w:r>
            <w:r w:rsidRPr="00257D9C">
              <w:t>;</w:t>
            </w:r>
          </w:p>
          <w:p w14:paraId="2FE29DA5" w14:textId="2AD7BF4E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257D9C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EBDF37D" w:rsidR="00B67EF8" w:rsidRPr="00257D9C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257D9C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90B06">
              <w:t>.</w:t>
            </w:r>
          </w:p>
          <w:p w14:paraId="677A1891" w14:textId="7D184D98" w:rsidR="00FA7593" w:rsidRPr="00257D9C" w:rsidRDefault="00FA7593" w:rsidP="00B90B06">
            <w:pPr>
              <w:pStyle w:val="a1"/>
              <w:numPr>
                <w:ilvl w:val="0"/>
                <w:numId w:val="0"/>
              </w:numPr>
              <w:ind w:left="715"/>
            </w:pPr>
          </w:p>
        </w:tc>
      </w:tr>
      <w:tr w:rsidR="0007283C" w:rsidRPr="00257D9C" w14:paraId="77DAF175" w14:textId="77777777" w:rsidTr="002A586E">
        <w:tc>
          <w:tcPr>
            <w:tcW w:w="670" w:type="dxa"/>
          </w:tcPr>
          <w:p w14:paraId="04B6E446" w14:textId="2E16955C" w:rsidR="0007283C" w:rsidRPr="00257D9C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778" w:name="_Ref514624336"/>
          </w:p>
        </w:tc>
        <w:bookmarkEnd w:id="778"/>
        <w:tc>
          <w:tcPr>
            <w:tcW w:w="3093" w:type="dxa"/>
          </w:tcPr>
          <w:p w14:paraId="775FFC6F" w14:textId="71E356FA" w:rsidR="0007283C" w:rsidRPr="00257D9C" w:rsidRDefault="00295375" w:rsidP="00090FA3">
            <w:pPr>
              <w:spacing w:after="120"/>
            </w:pPr>
            <w:r w:rsidRPr="00257D9C">
              <w:t>Участник не должен находиться в процессе ликвидации</w:t>
            </w:r>
            <w:r w:rsidR="00132443" w:rsidRPr="00257D9C">
              <w:t xml:space="preserve"> (для юридических лиц</w:t>
            </w:r>
            <w:r w:rsidR="00CA219D" w:rsidRPr="00257D9C">
              <w:t xml:space="preserve"> и индивидуальных предпринимателей</w:t>
            </w:r>
            <w:r w:rsidR="00132443" w:rsidRPr="00257D9C">
              <w:t>)</w:t>
            </w:r>
            <w:r w:rsidRPr="00257D9C">
              <w:t xml:space="preserve"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</w:t>
            </w:r>
            <w:r w:rsidRPr="00257D9C">
              <w:lastRenderedPageBreak/>
              <w:t>несостоятельности (банкротстве)»</w:t>
            </w:r>
            <w:r w:rsidR="00132443" w:rsidRPr="00257D9C">
              <w:t>,</w:t>
            </w:r>
            <w:r w:rsidR="00132443" w:rsidRPr="00257D9C">
              <w:rPr>
                <w:snapToGrid/>
              </w:rPr>
              <w:t xml:space="preserve"> </w:t>
            </w:r>
            <w:r w:rsidR="00132443" w:rsidRPr="00257D9C">
              <w:t>деятельность Участника</w:t>
            </w:r>
            <w:r w:rsidR="00340164" w:rsidRPr="00257D9C">
              <w:t xml:space="preserve"> </w:t>
            </w:r>
            <w:r w:rsidR="00132443" w:rsidRPr="00257D9C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257D9C">
              <w:t>.</w:t>
            </w:r>
          </w:p>
        </w:tc>
        <w:tc>
          <w:tcPr>
            <w:tcW w:w="6324" w:type="dxa"/>
          </w:tcPr>
          <w:p w14:paraId="38643891" w14:textId="529CFD57" w:rsidR="0007283C" w:rsidRPr="00257D9C" w:rsidRDefault="0007283C" w:rsidP="00090FA3">
            <w:r w:rsidRPr="00257D9C">
              <w:lastRenderedPageBreak/>
              <w:t xml:space="preserve">Декларация о соответствии </w:t>
            </w:r>
            <w:r w:rsidR="0058789A" w:rsidRPr="00257D9C">
              <w:t>У</w:t>
            </w:r>
            <w:r w:rsidRPr="00257D9C">
              <w:t xml:space="preserve">частника </w:t>
            </w:r>
            <w:r w:rsidR="00340164" w:rsidRPr="00257D9C">
              <w:t xml:space="preserve">аукциона </w:t>
            </w:r>
            <w:r w:rsidRPr="00257D9C">
              <w:t xml:space="preserve">данному требованию в составе </w:t>
            </w:r>
            <w:r w:rsidR="00090FA3" w:rsidRPr="00257D9C">
              <w:t>З</w:t>
            </w:r>
            <w:r w:rsidR="00E73D11" w:rsidRPr="00257D9C">
              <w:t>аявки на участие в аукционе</w:t>
            </w:r>
            <w:r w:rsidRPr="00257D9C">
              <w:t xml:space="preserve"> (</w:t>
            </w:r>
            <w:r w:rsidR="0058789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E9671D">
              <w:t>8.2</w:t>
            </w:r>
            <w:r w:rsidRPr="00257D9C">
              <w:fldChar w:fldCharType="end"/>
            </w:r>
            <w:r w:rsidRPr="00257D9C">
              <w:t>).</w:t>
            </w:r>
          </w:p>
        </w:tc>
      </w:tr>
    </w:tbl>
    <w:p w14:paraId="5F4E0969" w14:textId="20F00F8A" w:rsidR="002A586E" w:rsidRPr="00257D9C" w:rsidRDefault="002A586E" w:rsidP="00090FA3">
      <w:pPr>
        <w:ind w:firstLine="567"/>
      </w:pPr>
      <w:bookmarkStart w:id="779" w:name="_Toc515659391"/>
      <w:bookmarkStart w:id="780" w:name="_Toc515659399"/>
      <w:bookmarkStart w:id="781" w:name="_Ref514621844"/>
      <w:bookmarkStart w:id="782" w:name="_Ref514634580"/>
      <w:bookmarkStart w:id="783" w:name="_Ref513812274"/>
      <w:bookmarkStart w:id="784" w:name="_Ref513812286"/>
      <w:bookmarkStart w:id="785" w:name="_Ref513813395"/>
      <w:bookmarkEnd w:id="779"/>
      <w:bookmarkEnd w:id="780"/>
      <w:r w:rsidRPr="00257D9C">
        <w:lastRenderedPageBreak/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257D9C">
        <w:t>допускается приложение в составе</w:t>
      </w:r>
      <w:r w:rsidRPr="00257D9C">
        <w:t xml:space="preserve"> </w:t>
      </w:r>
      <w:r w:rsidR="00090FA3" w:rsidRPr="00257D9C">
        <w:t>З</w:t>
      </w:r>
      <w:r w:rsidRPr="00257D9C">
        <w:t>аявки составленн</w:t>
      </w:r>
      <w:r w:rsidR="00090FA3" w:rsidRPr="00257D9C">
        <w:t>ой</w:t>
      </w:r>
      <w:r w:rsidRPr="00257D9C">
        <w:t xml:space="preserve"> в произвольной форме справк</w:t>
      </w:r>
      <w:r w:rsidR="00090FA3" w:rsidRPr="00257D9C">
        <w:t>и</w:t>
      </w:r>
      <w:r w:rsidRPr="00257D9C">
        <w:t>, объясняющ</w:t>
      </w:r>
      <w:r w:rsidR="00090FA3" w:rsidRPr="00257D9C">
        <w:t>ей</w:t>
      </w:r>
      <w:r w:rsidRPr="00257D9C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257D9C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786" w:name="_Ref526935885"/>
      <w:bookmarkStart w:id="787" w:name="_Toc58750393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4</w:t>
      </w:r>
      <w:bookmarkEnd w:id="781"/>
      <w:bookmarkEnd w:id="782"/>
      <w:bookmarkEnd w:id="786"/>
      <w:bookmarkEnd w:id="787"/>
    </w:p>
    <w:p w14:paraId="797EE9C2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257D9C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257D9C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257D9C" w:rsidRDefault="00340164" w:rsidP="00D379D2">
      <w:pPr>
        <w:pStyle w:val="a"/>
        <w:numPr>
          <w:ilvl w:val="0"/>
          <w:numId w:val="0"/>
        </w:numPr>
      </w:pPr>
    </w:p>
    <w:p w14:paraId="71360730" w14:textId="542E8CF8" w:rsidR="00830DE5" w:rsidRPr="00257D9C" w:rsidRDefault="00830DE5" w:rsidP="00D379D2">
      <w:pPr>
        <w:pStyle w:val="a"/>
        <w:numPr>
          <w:ilvl w:val="0"/>
          <w:numId w:val="0"/>
        </w:numPr>
      </w:pPr>
      <w:r w:rsidRPr="00257D9C">
        <w:t xml:space="preserve">Заявка </w:t>
      </w:r>
      <w:r w:rsidR="003D5F68" w:rsidRPr="00257D9C">
        <w:t xml:space="preserve">на участие в </w:t>
      </w:r>
      <w:r w:rsidR="00090FA3" w:rsidRPr="00257D9C">
        <w:t>А</w:t>
      </w:r>
      <w:r w:rsidR="005C4400" w:rsidRPr="00257D9C">
        <w:t>укционе</w:t>
      </w:r>
      <w:r w:rsidR="003D5F68" w:rsidRPr="00257D9C">
        <w:t xml:space="preserve"> </w:t>
      </w:r>
      <w:r w:rsidRPr="00257D9C">
        <w:t>должна содержать следующий комплект документов с учетом требований подраздела</w:t>
      </w:r>
      <w:r w:rsidR="00090FA3" w:rsidRPr="00257D9C">
        <w:t xml:space="preserve"> </w:t>
      </w:r>
      <w:r w:rsidR="003D5F68" w:rsidRPr="00257D9C">
        <w:fldChar w:fldCharType="begin"/>
      </w:r>
      <w:r w:rsidR="003D5F68" w:rsidRPr="00257D9C">
        <w:instrText xml:space="preserve"> REF _Ref514607557 \r \h </w:instrText>
      </w:r>
      <w:r w:rsidR="00257D9C">
        <w:instrText xml:space="preserve"> \* MERGEFORMAT </w:instrText>
      </w:r>
      <w:r w:rsidR="003D5F68" w:rsidRPr="00257D9C">
        <w:fldChar w:fldCharType="separate"/>
      </w:r>
      <w:r w:rsidR="00E9671D">
        <w:t>5.5</w:t>
      </w:r>
      <w:r w:rsidR="003D5F68" w:rsidRPr="00257D9C">
        <w:fldChar w:fldCharType="end"/>
      </w:r>
      <w:r w:rsidRPr="00257D9C">
        <w:t xml:space="preserve">, а также иных </w:t>
      </w:r>
      <w:r w:rsidR="003D5F68" w:rsidRPr="00257D9C">
        <w:t>условий</w:t>
      </w:r>
      <w:r w:rsidRPr="00257D9C">
        <w:t xml:space="preserve"> </w:t>
      </w:r>
      <w:r w:rsidR="003D5F68" w:rsidRPr="00257D9C">
        <w:t xml:space="preserve">Документации </w:t>
      </w:r>
      <w:r w:rsidR="00155436" w:rsidRPr="00257D9C">
        <w:t>о продаже</w:t>
      </w:r>
      <w:r w:rsidRPr="00257D9C">
        <w:t>:</w:t>
      </w:r>
    </w:p>
    <w:p w14:paraId="721A58B6" w14:textId="2FC73D5B" w:rsidR="009B0AEE" w:rsidRPr="00257D9C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788" w:name="_Ref524092269"/>
      <w:bookmarkStart w:id="789" w:name="_Toc58750394"/>
      <w:r w:rsidRPr="00257D9C">
        <w:rPr>
          <w:sz w:val="26"/>
        </w:rPr>
        <w:t xml:space="preserve">Состав </w:t>
      </w:r>
      <w:r w:rsidR="00090FA3" w:rsidRPr="00257D9C">
        <w:rPr>
          <w:sz w:val="26"/>
        </w:rPr>
        <w:t>З</w:t>
      </w:r>
      <w:r w:rsidRPr="00257D9C">
        <w:rPr>
          <w:sz w:val="26"/>
        </w:rPr>
        <w:t xml:space="preserve">аявки на участие в </w:t>
      </w:r>
      <w:r w:rsidR="00090FA3" w:rsidRPr="00257D9C">
        <w:rPr>
          <w:sz w:val="26"/>
        </w:rPr>
        <w:t>А</w:t>
      </w:r>
      <w:r w:rsidRPr="00257D9C">
        <w:rPr>
          <w:sz w:val="26"/>
        </w:rPr>
        <w:t>укционе</w:t>
      </w:r>
      <w:bookmarkEnd w:id="788"/>
      <w:r w:rsidR="00340164" w:rsidRPr="00257D9C">
        <w:rPr>
          <w:sz w:val="26"/>
        </w:rPr>
        <w:t>:</w:t>
      </w:r>
      <w:bookmarkEnd w:id="789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257D9C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257D9C" w:rsidRDefault="003D5F68" w:rsidP="009B0AEE">
            <w:pPr>
              <w:spacing w:before="60" w:after="60"/>
              <w:jc w:val="left"/>
              <w:rPr>
                <w:bCs/>
              </w:rPr>
            </w:pPr>
            <w:r w:rsidRPr="00257D9C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257D9C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257D9C">
              <w:rPr>
                <w:bCs/>
                <w:iCs/>
              </w:rPr>
              <w:t>Наименование документа</w:t>
            </w:r>
          </w:p>
        </w:tc>
      </w:tr>
      <w:tr w:rsidR="00D11474" w:rsidRPr="00257D9C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257D9C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137405A6" w:rsidR="00D11474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_Ref417482063 \h  \* MERGEFORMAT </w:instrText>
            </w:r>
            <w:r w:rsidRPr="00257D9C">
              <w:fldChar w:fldCharType="separate"/>
            </w:r>
            <w:ins w:id="790" w:author="Грибова Елена Владимировна" w:date="2025-06-02T15:50:00Z">
              <w:r w:rsidR="00E9671D" w:rsidRPr="00E9671D">
                <w:rPr>
                  <w:rPrChange w:id="791" w:author="Грибова Елена Владимировна" w:date="2025-06-02T15:50:00Z">
                    <w:rPr>
                      <w:sz w:val="28"/>
                    </w:rPr>
                  </w:rPrChange>
                </w:rPr>
                <w:t xml:space="preserve">Опись документов (форма </w:t>
              </w:r>
              <w:r w:rsidR="00E9671D" w:rsidRPr="00E9671D">
                <w:rPr>
                  <w:rPrChange w:id="792" w:author="Грибова Елена Владимировна" w:date="2025-06-02T15:50:00Z">
                    <w:rPr>
                      <w:noProof/>
                      <w:sz w:val="28"/>
                    </w:rPr>
                  </w:rPrChange>
                </w:rPr>
                <w:t>1</w:t>
              </w:r>
              <w:r w:rsidR="00E9671D" w:rsidRPr="00E9671D">
                <w:rPr>
                  <w:rPrChange w:id="793" w:author="Грибова Елена Владимировна" w:date="2025-06-02T15:50:00Z">
                    <w:rPr>
                      <w:sz w:val="28"/>
                    </w:rPr>
                  </w:rPrChange>
                </w:rPr>
                <w:t>)</w:t>
              </w:r>
            </w:ins>
            <w:del w:id="794" w:author="Грибова Елена Владимировна" w:date="2025-06-02T15:50:00Z">
              <w:r w:rsidR="00EF018C" w:rsidRPr="00EF018C" w:rsidDel="00E9671D">
                <w:delText>Опись документов (форма 1)</w:delText>
              </w:r>
            </w:del>
            <w:r w:rsidRPr="00257D9C">
              <w:fldChar w:fldCharType="end"/>
            </w:r>
            <w:r w:rsidRPr="00257D9C">
              <w:t xml:space="preserve"> 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>подраздел</w:t>
            </w:r>
            <w:r w:rsidRPr="00257D9C">
              <w:t xml:space="preserve"> </w:t>
            </w:r>
            <w:r w:rsidRPr="00257D9C">
              <w:fldChar w:fldCharType="begin"/>
            </w:r>
            <w:r w:rsidRPr="00257D9C">
              <w:instrText xml:space="preserve"> REF _Ref417482063 \r \h  \* MERGEFORMAT </w:instrText>
            </w:r>
            <w:r w:rsidRPr="00257D9C">
              <w:fldChar w:fldCharType="separate"/>
            </w:r>
            <w:r w:rsidR="00E9671D">
              <w:t>8.1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A30711" w:rsidRPr="00257D9C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257D9C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46F62D7C" w:rsidR="00A30711" w:rsidRPr="00257D9C" w:rsidRDefault="00C44379" w:rsidP="00090FA3">
            <w:pPr>
              <w:rPr>
                <w:b/>
                <w:bCs/>
              </w:rPr>
            </w:pPr>
            <w:r w:rsidRPr="00257D9C">
              <w:fldChar w:fldCharType="begin"/>
            </w:r>
            <w:r w:rsidRPr="00257D9C">
              <w:instrText xml:space="preserve"> REF _Ref55336310 \h  \* MERGEFORMAT </w:instrText>
            </w:r>
            <w:r w:rsidRPr="00257D9C">
              <w:fldChar w:fldCharType="separate"/>
            </w:r>
            <w:ins w:id="795" w:author="Грибова Елена Владимировна" w:date="2025-06-02T15:50:00Z">
              <w:r w:rsidR="00E9671D" w:rsidRPr="00E9671D">
                <w:rPr>
                  <w:rPrChange w:id="796" w:author="Грибова Елена Владимировна" w:date="2025-06-02T15:50:00Z">
                    <w:rPr>
                      <w:sz w:val="28"/>
                    </w:rPr>
                  </w:rPrChange>
                </w:rPr>
                <w:t xml:space="preserve">Заявка на участие в Аукционе (форма </w:t>
              </w:r>
              <w:r w:rsidR="00E9671D">
                <w:rPr>
                  <w:noProof/>
                  <w:sz w:val="28"/>
                </w:rPr>
                <w:t>2</w:t>
              </w:r>
              <w:r w:rsidR="00E9671D" w:rsidRPr="00257D9C">
                <w:rPr>
                  <w:sz w:val="28"/>
                </w:rPr>
                <w:t>)</w:t>
              </w:r>
            </w:ins>
            <w:del w:id="797" w:author="Грибова Елена Владимировна" w:date="2025-06-02T15:50:00Z">
              <w:r w:rsidR="00EF018C" w:rsidRPr="00EF018C" w:rsidDel="00E9671D">
                <w:delText xml:space="preserve">Заявка на участие в Аукционе (форма </w:delText>
              </w:r>
              <w:r w:rsidR="00EF018C" w:rsidDel="00E9671D">
                <w:rPr>
                  <w:noProof/>
                  <w:sz w:val="28"/>
                </w:rPr>
                <w:delText>2</w:delText>
              </w:r>
              <w:r w:rsidR="00EF018C" w:rsidRPr="00257D9C" w:rsidDel="00E9671D">
                <w:rPr>
                  <w:sz w:val="28"/>
                </w:rPr>
                <w:delText>)</w:delText>
              </w:r>
            </w:del>
            <w:r w:rsidRPr="00257D9C">
              <w:fldChar w:fldCharType="end"/>
            </w:r>
            <w:r w:rsidR="00884B04" w:rsidRPr="00257D9C">
              <w:t xml:space="preserve"> </w:t>
            </w:r>
            <w:r w:rsidRPr="00257D9C">
              <w:t xml:space="preserve">по форме и в соответствии с инструкциями, приведенными в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A60A2A"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 \* MERGEFORMAT </w:instrText>
            </w:r>
            <w:r w:rsidRPr="00257D9C">
              <w:fldChar w:fldCharType="separate"/>
            </w:r>
            <w:r w:rsidR="00E9671D">
              <w:t>8.2</w:t>
            </w:r>
            <w:r w:rsidRPr="00257D9C">
              <w:fldChar w:fldCharType="end"/>
            </w:r>
            <w:r w:rsidRPr="00257D9C">
              <w:t>);</w:t>
            </w:r>
          </w:p>
        </w:tc>
      </w:tr>
      <w:tr w:rsidR="00C44379" w:rsidRPr="00257D9C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257D9C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257D9C" w:rsidRDefault="00013602" w:rsidP="00090FA3">
            <w:r w:rsidRPr="00257D9C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257D9C">
              <w:t>о продаже</w:t>
            </w:r>
            <w:r w:rsidRPr="00257D9C">
              <w:t xml:space="preserve"> (</w:t>
            </w:r>
            <w:r w:rsidR="00340164" w:rsidRPr="00257D9C">
              <w:t>Приложение 3</w:t>
            </w:r>
            <w:r w:rsidR="00090FA3" w:rsidRPr="00257D9C">
              <w:t xml:space="preserve"> к Документации</w:t>
            </w:r>
            <w:r w:rsidR="00340164" w:rsidRPr="00257D9C">
              <w:t>).</w:t>
            </w:r>
          </w:p>
        </w:tc>
      </w:tr>
    </w:tbl>
    <w:p w14:paraId="2B381B7E" w14:textId="636B9EF6" w:rsidR="00F05AD9" w:rsidRPr="00257D9C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798" w:name="_Toc514455649"/>
      <w:bookmarkStart w:id="799" w:name="_Toc516961409"/>
      <w:bookmarkStart w:id="800" w:name="_Toc516961555"/>
      <w:bookmarkStart w:id="801" w:name="_Toc516980616"/>
      <w:bookmarkStart w:id="802" w:name="_Toc58750395"/>
      <w:bookmarkStart w:id="803" w:name="_Ref514603893"/>
      <w:bookmarkStart w:id="804" w:name="_Ref514603898"/>
      <w:bookmarkStart w:id="805" w:name="_Ref514631923"/>
      <w:bookmarkStart w:id="806" w:name="_Ref514656489"/>
      <w:bookmarkEnd w:id="765"/>
      <w:bookmarkEnd w:id="766"/>
      <w:bookmarkEnd w:id="767"/>
      <w:bookmarkEnd w:id="783"/>
      <w:bookmarkEnd w:id="784"/>
      <w:bookmarkEnd w:id="785"/>
      <w:bookmarkEnd w:id="798"/>
      <w:bookmarkEnd w:id="799"/>
      <w:bookmarkEnd w:id="800"/>
      <w:bookmarkEnd w:id="801"/>
      <w:r w:rsidRPr="00257D9C">
        <w:rPr>
          <w:rFonts w:ascii="Times New Roman" w:hAnsi="Times New Roman"/>
          <w:b w:val="0"/>
          <w:sz w:val="24"/>
          <w:szCs w:val="24"/>
        </w:rPr>
        <w:lastRenderedPageBreak/>
        <w:t>Приложение № 5</w:t>
      </w:r>
      <w:bookmarkEnd w:id="802"/>
    </w:p>
    <w:p w14:paraId="0430565B" w14:textId="228370B0" w:rsidR="00F05AD9" w:rsidRPr="00257D9C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807" w:name="_Toc58750396"/>
      <w:r w:rsidRPr="00257D9C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803"/>
      <w:bookmarkEnd w:id="804"/>
      <w:bookmarkEnd w:id="805"/>
      <w:bookmarkEnd w:id="806"/>
      <w:bookmarkEnd w:id="807"/>
    </w:p>
    <w:p w14:paraId="4D6D9AE7" w14:textId="77777777" w:rsidR="00F05AD9" w:rsidRPr="00257D9C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257D9C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257D9C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257D9C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257D9C" w:rsidRDefault="00F05AD9" w:rsidP="00BE46B2">
            <w:pPr>
              <w:spacing w:before="0"/>
              <w:jc w:val="center"/>
              <w:rPr>
                <w:bCs/>
              </w:rPr>
            </w:pPr>
            <w:r w:rsidRPr="00257D9C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257D9C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257D9C">
              <w:rPr>
                <w:bCs/>
              </w:rPr>
              <w:t>Номер пункта Документации о продаже</w:t>
            </w:r>
          </w:p>
        </w:tc>
      </w:tr>
      <w:tr w:rsidR="00F05AD9" w:rsidRPr="00257D9C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257D9C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257D9C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257D9C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257D9C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257D9C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257D9C">
              <w:rPr>
                <w:b/>
                <w:bCs/>
              </w:rPr>
              <w:t>З</w:t>
            </w:r>
            <w:r w:rsidRPr="00257D9C">
              <w:rPr>
                <w:b/>
                <w:bCs/>
              </w:rPr>
              <w:t>аявки</w:t>
            </w:r>
            <w:r w:rsidRPr="00257D9C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257D9C" w:rsidRDefault="00F05AD9" w:rsidP="00BE46B2">
            <w:pPr>
              <w:jc w:val="center"/>
              <w:rPr>
                <w:b/>
                <w:bCs/>
              </w:rPr>
            </w:pPr>
            <w:r w:rsidRPr="00257D9C">
              <w:rPr>
                <w:b/>
                <w:bCs/>
              </w:rPr>
              <w:t>--</w:t>
            </w:r>
          </w:p>
        </w:tc>
      </w:tr>
      <w:tr w:rsidR="00F05AD9" w:rsidRPr="00257D9C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257D9C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257D9C">
              <w:rPr>
                <w:rFonts w:eastAsia="MS Mincho"/>
              </w:rPr>
              <w:t xml:space="preserve"> </w:t>
            </w:r>
            <w:r w:rsidRPr="00257D9C">
              <w:rPr>
                <w:rFonts w:eastAsia="MS Mincho"/>
              </w:rPr>
              <w:t xml:space="preserve">4 к Документации, а также правильность их оформления (в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>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49EAAD04" w:rsidR="00F05AD9" w:rsidRPr="00257D9C" w:rsidRDefault="00090FA3" w:rsidP="00BE46B2">
            <w:pPr>
              <w:jc w:val="center"/>
            </w:pPr>
            <w:r w:rsidRPr="00257D9C">
              <w:t>Приложение № 4 к Документации</w:t>
            </w:r>
            <w:r w:rsidR="00F05AD9" w:rsidRPr="00257D9C">
              <w:t xml:space="preserve">/ пункт </w:t>
            </w:r>
            <w:r w:rsidR="00F05AD9" w:rsidRPr="00257D9C">
              <w:fldChar w:fldCharType="begin"/>
            </w:r>
            <w:r w:rsidR="00F05AD9" w:rsidRPr="00257D9C">
              <w:instrText xml:space="preserve"> REF _Ref56229154 \r \h </w:instrText>
            </w:r>
            <w:r w:rsidR="00BE46B2" w:rsidRPr="00257D9C">
              <w:instrText xml:space="preserve"> \* MERGEFORMAT </w:instrText>
            </w:r>
            <w:r w:rsidR="00F05AD9" w:rsidRPr="00257D9C">
              <w:fldChar w:fldCharType="separate"/>
            </w:r>
            <w:r w:rsidR="00E9671D">
              <w:t>5.5.1</w:t>
            </w:r>
            <w:r w:rsidR="00F05AD9" w:rsidRPr="00257D9C">
              <w:fldChar w:fldCharType="end"/>
            </w:r>
          </w:p>
        </w:tc>
      </w:tr>
      <w:tr w:rsidR="00F05AD9" w:rsidRPr="00257D9C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 xml:space="preserve">Соответствие Заявки на участие в </w:t>
            </w:r>
            <w:r w:rsidR="00090FA3" w:rsidRPr="00257D9C">
              <w:rPr>
                <w:rFonts w:eastAsia="MS Mincho"/>
              </w:rPr>
              <w:t>А</w:t>
            </w:r>
            <w:r w:rsidRPr="00257D9C">
              <w:rPr>
                <w:rFonts w:eastAsia="MS Mincho"/>
              </w:rPr>
              <w:t xml:space="preserve">укционе, в </w:t>
            </w:r>
            <w:proofErr w:type="spellStart"/>
            <w:r w:rsidRPr="00257D9C">
              <w:rPr>
                <w:rFonts w:eastAsia="MS Mincho"/>
              </w:rPr>
              <w:t>т.ч</w:t>
            </w:r>
            <w:proofErr w:type="spellEnd"/>
            <w:r w:rsidRPr="00257D9C">
              <w:rPr>
                <w:rFonts w:eastAsia="MS Mincho"/>
              </w:rPr>
              <w:t xml:space="preserve">. в части срока действия, языка и валюты </w:t>
            </w:r>
            <w:r w:rsidR="00090FA3" w:rsidRPr="00257D9C">
              <w:rPr>
                <w:rFonts w:eastAsia="MS Mincho"/>
              </w:rPr>
              <w:t>З</w:t>
            </w:r>
            <w:r w:rsidRPr="00257D9C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299CFE34" w:rsidR="00F05AD9" w:rsidRPr="00257D9C" w:rsidRDefault="00F05AD9" w:rsidP="00BE46B2">
            <w:pPr>
              <w:jc w:val="center"/>
            </w:pPr>
            <w:r w:rsidRPr="00257D9C">
              <w:t xml:space="preserve">подраздел </w:t>
            </w:r>
            <w:r w:rsidRPr="00257D9C">
              <w:fldChar w:fldCharType="begin"/>
            </w:r>
            <w:r w:rsidRPr="00257D9C">
              <w:instrText xml:space="preserve"> REF _Ref55336310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9671D">
              <w:t>8.2</w:t>
            </w:r>
            <w:r w:rsidRPr="00257D9C">
              <w:fldChar w:fldCharType="end"/>
            </w:r>
            <w:r w:rsidRPr="00257D9C">
              <w:t xml:space="preserve"> / пункты </w:t>
            </w:r>
            <w:r w:rsidRPr="00257D9C">
              <w:fldChar w:fldCharType="begin"/>
            </w:r>
            <w:r w:rsidRPr="00257D9C">
              <w:instrText xml:space="preserve"> REF _Ref56233643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9671D">
              <w:t>5.5.2</w:t>
            </w:r>
            <w:r w:rsidRPr="00257D9C">
              <w:fldChar w:fldCharType="end"/>
            </w:r>
            <w:r w:rsidRPr="00257D9C">
              <w:t xml:space="preserve"> – </w:t>
            </w:r>
            <w:r w:rsidRPr="00257D9C">
              <w:fldChar w:fldCharType="begin"/>
            </w:r>
            <w:r w:rsidRPr="00257D9C">
              <w:instrText xml:space="preserve"> REF _Ref514621956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9671D">
              <w:t>5.5.4</w:t>
            </w:r>
            <w:r w:rsidRPr="00257D9C">
              <w:fldChar w:fldCharType="end"/>
            </w:r>
          </w:p>
        </w:tc>
      </w:tr>
      <w:tr w:rsidR="00F05AD9" w:rsidRPr="00257D9C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1396C9FA" w:rsidR="00F05AD9" w:rsidRPr="00257D9C" w:rsidRDefault="00F05AD9" w:rsidP="00BE46B2">
            <w:pPr>
              <w:jc w:val="center"/>
            </w:pPr>
            <w:r w:rsidRPr="00257D9C">
              <w:t xml:space="preserve">пункт </w:t>
            </w:r>
            <w:r w:rsidRPr="00257D9C">
              <w:fldChar w:fldCharType="begin"/>
            </w:r>
            <w:r w:rsidRPr="00257D9C">
              <w:instrText xml:space="preserve"> REF _Ref249865292 \r \h  \* MERGEFORMAT </w:instrText>
            </w:r>
            <w:r w:rsidRPr="00257D9C">
              <w:fldChar w:fldCharType="separate"/>
            </w:r>
            <w:r w:rsidR="00E9671D">
              <w:t>1.2.11</w:t>
            </w:r>
            <w:r w:rsidRPr="00257D9C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257D9C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257D9C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257D9C">
              <w:t xml:space="preserve">Отсутствие в материалах </w:t>
            </w:r>
            <w:r w:rsidR="00BE46B2" w:rsidRPr="00257D9C">
              <w:t>З</w:t>
            </w:r>
            <w:r w:rsidRPr="00257D9C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1A47BD6C" w:rsidR="00F05AD9" w:rsidRPr="00BE46B2" w:rsidRDefault="00F05AD9" w:rsidP="00BE46B2">
            <w:pPr>
              <w:jc w:val="center"/>
            </w:pPr>
            <w:r w:rsidRPr="00257D9C">
              <w:t xml:space="preserve">подпункт </w:t>
            </w:r>
            <w:r w:rsidRPr="00257D9C">
              <w:fldChar w:fldCharType="begin"/>
            </w:r>
            <w:r w:rsidRPr="00257D9C">
              <w:instrText xml:space="preserve"> REF _Ref515979979 \r \h </w:instrText>
            </w:r>
            <w:r w:rsidR="00BE46B2" w:rsidRPr="00257D9C">
              <w:instrText xml:space="preserve"> \* MERGEFORMAT </w:instrText>
            </w:r>
            <w:r w:rsidRPr="00257D9C">
              <w:fldChar w:fldCharType="separate"/>
            </w:r>
            <w:r w:rsidR="00E9671D">
              <w:t>5.5.1.3</w:t>
            </w:r>
            <w:r w:rsidRPr="00257D9C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B460CD">
      <w:pgSz w:w="11906" w:h="16838" w:code="9"/>
      <w:pgMar w:top="1134" w:right="709" w:bottom="1134" w:left="1134" w:header="454" w:footer="454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6BD4EPAQ8BDUEPQRCBDAEQAQ4BDk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A8C3E" w14:textId="77777777" w:rsidR="00BE4EA4" w:rsidRDefault="00BE4EA4">
      <w:r>
        <w:separator/>
      </w:r>
    </w:p>
  </w:endnote>
  <w:endnote w:type="continuationSeparator" w:id="0">
    <w:p w14:paraId="20E36842" w14:textId="77777777" w:rsidR="00BE4EA4" w:rsidRDefault="00BE4E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6F045862" w:rsidR="00BE4EA4" w:rsidRDefault="00BE4EA4" w:rsidP="00D31C9F">
    <w:pPr>
      <w:tabs>
        <w:tab w:val="right" w:pos="10260"/>
      </w:tabs>
      <w:spacing w:before="0"/>
      <w:jc w:val="right"/>
      <w:rPr>
        <w:i/>
        <w:sz w:val="24"/>
        <w:szCs w:val="24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A0E81">
      <w:rPr>
        <w:i/>
        <w:noProof/>
        <w:sz w:val="24"/>
        <w:szCs w:val="24"/>
      </w:rPr>
      <w:t>60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A0E81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BE4EA4" w:rsidRPr="00B54ABF" w:rsidRDefault="00BE4EA4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BE4EA4" w:rsidRPr="00B54ABF" w:rsidRDefault="00BE4EA4" w:rsidP="00B54ABF">
    <w:pPr>
      <w:tabs>
        <w:tab w:val="right" w:pos="10260"/>
      </w:tabs>
      <w:rPr>
        <w:i/>
        <w:sz w:val="24"/>
        <w:szCs w:val="24"/>
      </w:rPr>
    </w:pPr>
  </w:p>
  <w:p w14:paraId="5F278EC7" w14:textId="6808CD46" w:rsidR="00BE4EA4" w:rsidRDefault="00BE4EA4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FA0E81">
      <w:rPr>
        <w:i/>
        <w:noProof/>
        <w:sz w:val="24"/>
        <w:szCs w:val="24"/>
      </w:rPr>
      <w:t>35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FA0E81">
      <w:rPr>
        <w:i/>
        <w:noProof/>
        <w:sz w:val="24"/>
        <w:szCs w:val="24"/>
      </w:rPr>
      <w:t>61</w:t>
    </w:r>
    <w:r w:rsidRPr="00B54ABF">
      <w:rPr>
        <w:i/>
        <w:sz w:val="24"/>
        <w:szCs w:val="24"/>
      </w:rPr>
      <w:fldChar w:fldCharType="end"/>
    </w:r>
  </w:p>
  <w:p w14:paraId="730720D1" w14:textId="77777777" w:rsidR="00BE4EA4" w:rsidRDefault="00BE4EA4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860808D" w14:textId="77777777" w:rsidR="00BE4EA4" w:rsidRDefault="00BE4EA4">
      <w:r>
        <w:separator/>
      </w:r>
    </w:p>
  </w:footnote>
  <w:footnote w:type="continuationSeparator" w:id="0">
    <w:p w14:paraId="1472208A" w14:textId="77777777" w:rsidR="00BE4EA4" w:rsidRDefault="00BE4EA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3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5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7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8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0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2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720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3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4" w15:restartNumberingAfterBreak="0">
    <w:nsid w:val="683B7384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6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21"/>
  </w:num>
  <w:num w:numId="3">
    <w:abstractNumId w:val="17"/>
  </w:num>
  <w:num w:numId="4">
    <w:abstractNumId w:val="17"/>
  </w:num>
  <w:num w:numId="5">
    <w:abstractNumId w:val="19"/>
  </w:num>
  <w:num w:numId="6">
    <w:abstractNumId w:val="23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5"/>
  </w:num>
  <w:num w:numId="12">
    <w:abstractNumId w:val="26"/>
  </w:num>
  <w:num w:numId="1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7"/>
  </w:num>
  <w:num w:numId="18">
    <w:abstractNumId w:val="17"/>
  </w:num>
  <w:num w:numId="19">
    <w:abstractNumId w:val="17"/>
  </w:num>
  <w:num w:numId="20">
    <w:abstractNumId w:val="17"/>
  </w:num>
  <w:num w:numId="21">
    <w:abstractNumId w:val="17"/>
  </w:num>
  <w:num w:numId="22">
    <w:abstractNumId w:val="14"/>
  </w:num>
  <w:num w:numId="23">
    <w:abstractNumId w:val="11"/>
  </w:num>
  <w:num w:numId="24">
    <w:abstractNumId w:val="17"/>
  </w:num>
  <w:num w:numId="25">
    <w:abstractNumId w:val="24"/>
  </w:num>
  <w:num w:numId="26">
    <w:abstractNumId w:val="18"/>
  </w:num>
  <w:num w:numId="27">
    <w:abstractNumId w:val="15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2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2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17"/>
  </w:num>
  <w:numIdMacAtCleanup w:val="16"/>
</w:numbering>
</file>

<file path=word/people.xml><?xml version="1.0" encoding="utf-8"?>
<w15:people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Грибова Елена Владимировна">
    <w15:presenceInfo w15:providerId="None" w15:userId="Грибова Елена Владимировна"/>
  </w15:person>
  <w15:person w15:author="Лукашов Артем Владиславович">
    <w15:presenceInfo w15:providerId="None" w15:userId="Лукашов Артем Владиславович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ru-RU" w:vendorID="1" w:dllVersion="512" w:checkStyle="1"/>
  <w:proofState w:spelling="clean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revisionView w:markup="0"/>
  <w:trackRevisions/>
  <w:defaultTabStop w:val="567"/>
  <w:hyphenationZone w:val="357"/>
  <w:doNotHyphenateCaps/>
  <w:noPunctuationKerning/>
  <w:characterSpacingControl w:val="doNotCompress"/>
  <w:hdrShapeDefaults>
    <o:shapedefaults v:ext="edit" spidmax="62465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092E"/>
    <w:rsid w:val="000015BA"/>
    <w:rsid w:val="000015E0"/>
    <w:rsid w:val="00002172"/>
    <w:rsid w:val="0000297D"/>
    <w:rsid w:val="000033D4"/>
    <w:rsid w:val="00003D4A"/>
    <w:rsid w:val="00003D50"/>
    <w:rsid w:val="00004729"/>
    <w:rsid w:val="00004BD5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4565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DF7"/>
    <w:rsid w:val="00025EFC"/>
    <w:rsid w:val="00026310"/>
    <w:rsid w:val="00026D5F"/>
    <w:rsid w:val="00026EE2"/>
    <w:rsid w:val="00027D78"/>
    <w:rsid w:val="00030D80"/>
    <w:rsid w:val="000311E8"/>
    <w:rsid w:val="00031AF2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4B59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20E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077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5B9"/>
    <w:rsid w:val="00077689"/>
    <w:rsid w:val="000776B0"/>
    <w:rsid w:val="000776D0"/>
    <w:rsid w:val="0007793C"/>
    <w:rsid w:val="000779DD"/>
    <w:rsid w:val="00077AF9"/>
    <w:rsid w:val="00077C52"/>
    <w:rsid w:val="00077E5A"/>
    <w:rsid w:val="0008010B"/>
    <w:rsid w:val="000802E6"/>
    <w:rsid w:val="00080395"/>
    <w:rsid w:val="000804E6"/>
    <w:rsid w:val="0008058A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297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B95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18C9"/>
    <w:rsid w:val="000A2D03"/>
    <w:rsid w:val="000A30F2"/>
    <w:rsid w:val="000A5DC4"/>
    <w:rsid w:val="000A6A1B"/>
    <w:rsid w:val="000A7276"/>
    <w:rsid w:val="000A7D55"/>
    <w:rsid w:val="000B03B4"/>
    <w:rsid w:val="000B06FF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429"/>
    <w:rsid w:val="000B5925"/>
    <w:rsid w:val="000B597F"/>
    <w:rsid w:val="000B5C5D"/>
    <w:rsid w:val="000B5EC5"/>
    <w:rsid w:val="000B614C"/>
    <w:rsid w:val="000B6565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17C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40FF"/>
    <w:rsid w:val="000C54AE"/>
    <w:rsid w:val="000C5866"/>
    <w:rsid w:val="000C5D65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02A"/>
    <w:rsid w:val="000D363F"/>
    <w:rsid w:val="000D387A"/>
    <w:rsid w:val="000D3F16"/>
    <w:rsid w:val="000D416D"/>
    <w:rsid w:val="000D4374"/>
    <w:rsid w:val="000D4419"/>
    <w:rsid w:val="000D455A"/>
    <w:rsid w:val="000D46D6"/>
    <w:rsid w:val="000D4833"/>
    <w:rsid w:val="000D4A7E"/>
    <w:rsid w:val="000D4ACC"/>
    <w:rsid w:val="000D4C4B"/>
    <w:rsid w:val="000D511A"/>
    <w:rsid w:val="000D5FBA"/>
    <w:rsid w:val="000D63EE"/>
    <w:rsid w:val="000D7B93"/>
    <w:rsid w:val="000E0439"/>
    <w:rsid w:val="000E079A"/>
    <w:rsid w:val="000E0C3B"/>
    <w:rsid w:val="000E1472"/>
    <w:rsid w:val="000E1ADB"/>
    <w:rsid w:val="000E24A6"/>
    <w:rsid w:val="000E2528"/>
    <w:rsid w:val="000E25F1"/>
    <w:rsid w:val="000E2800"/>
    <w:rsid w:val="000E2A22"/>
    <w:rsid w:val="000E2D63"/>
    <w:rsid w:val="000E2EE9"/>
    <w:rsid w:val="000E365D"/>
    <w:rsid w:val="000E379C"/>
    <w:rsid w:val="000E44F2"/>
    <w:rsid w:val="000E4591"/>
    <w:rsid w:val="000E4B6E"/>
    <w:rsid w:val="000E4CAA"/>
    <w:rsid w:val="000E4D4D"/>
    <w:rsid w:val="000E570E"/>
    <w:rsid w:val="000E581D"/>
    <w:rsid w:val="000E5F62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4D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471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2D6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233"/>
    <w:rsid w:val="001279A6"/>
    <w:rsid w:val="00127D64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0FF0"/>
    <w:rsid w:val="0014109B"/>
    <w:rsid w:val="001416B6"/>
    <w:rsid w:val="0014204D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1B0E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C44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C11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6DA9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B73"/>
    <w:rsid w:val="00186CEE"/>
    <w:rsid w:val="00186FE2"/>
    <w:rsid w:val="00187050"/>
    <w:rsid w:val="0018735D"/>
    <w:rsid w:val="001878E4"/>
    <w:rsid w:val="00190498"/>
    <w:rsid w:val="001907D3"/>
    <w:rsid w:val="00190BF9"/>
    <w:rsid w:val="00190DF7"/>
    <w:rsid w:val="0019129A"/>
    <w:rsid w:val="0019171D"/>
    <w:rsid w:val="001926F5"/>
    <w:rsid w:val="00192C4D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A0165"/>
    <w:rsid w:val="001A0B16"/>
    <w:rsid w:val="001A0D9F"/>
    <w:rsid w:val="001A0E05"/>
    <w:rsid w:val="001A0F5F"/>
    <w:rsid w:val="001A142B"/>
    <w:rsid w:val="001A239A"/>
    <w:rsid w:val="001A2549"/>
    <w:rsid w:val="001A2B92"/>
    <w:rsid w:val="001A2BE7"/>
    <w:rsid w:val="001A2E14"/>
    <w:rsid w:val="001A3242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593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2DF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B50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0FC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34A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2A25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37D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82E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E16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2EE"/>
    <w:rsid w:val="002258CA"/>
    <w:rsid w:val="00225B60"/>
    <w:rsid w:val="00225CFE"/>
    <w:rsid w:val="00225E3A"/>
    <w:rsid w:val="00225EA0"/>
    <w:rsid w:val="00225FFA"/>
    <w:rsid w:val="002277C1"/>
    <w:rsid w:val="00227962"/>
    <w:rsid w:val="002306AD"/>
    <w:rsid w:val="00230ADC"/>
    <w:rsid w:val="00230E53"/>
    <w:rsid w:val="00230EFB"/>
    <w:rsid w:val="00232C5E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3AC"/>
    <w:rsid w:val="0024540C"/>
    <w:rsid w:val="002458C3"/>
    <w:rsid w:val="00245F1D"/>
    <w:rsid w:val="00245FA3"/>
    <w:rsid w:val="00246148"/>
    <w:rsid w:val="00247147"/>
    <w:rsid w:val="002479C4"/>
    <w:rsid w:val="002479D4"/>
    <w:rsid w:val="00247D07"/>
    <w:rsid w:val="00250BDB"/>
    <w:rsid w:val="00250CF0"/>
    <w:rsid w:val="00250F25"/>
    <w:rsid w:val="00251780"/>
    <w:rsid w:val="00251F0A"/>
    <w:rsid w:val="002521C4"/>
    <w:rsid w:val="0025259A"/>
    <w:rsid w:val="0025325F"/>
    <w:rsid w:val="002538F2"/>
    <w:rsid w:val="00253C58"/>
    <w:rsid w:val="00253DFA"/>
    <w:rsid w:val="0025413C"/>
    <w:rsid w:val="00254ED8"/>
    <w:rsid w:val="002557B2"/>
    <w:rsid w:val="0025598B"/>
    <w:rsid w:val="002559F3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D9C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2D4A"/>
    <w:rsid w:val="00273097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AA8"/>
    <w:rsid w:val="00280B34"/>
    <w:rsid w:val="00280C36"/>
    <w:rsid w:val="00281937"/>
    <w:rsid w:val="0028193A"/>
    <w:rsid w:val="00281C6D"/>
    <w:rsid w:val="00281C83"/>
    <w:rsid w:val="00281E2E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63C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7E9"/>
    <w:rsid w:val="00295BE9"/>
    <w:rsid w:val="00295F46"/>
    <w:rsid w:val="0029699A"/>
    <w:rsid w:val="00296A3E"/>
    <w:rsid w:val="002970A0"/>
    <w:rsid w:val="0029748C"/>
    <w:rsid w:val="002A0AC2"/>
    <w:rsid w:val="002A1084"/>
    <w:rsid w:val="002A18DD"/>
    <w:rsid w:val="002A2091"/>
    <w:rsid w:val="002A31A6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52F"/>
    <w:rsid w:val="002B3742"/>
    <w:rsid w:val="002B3C11"/>
    <w:rsid w:val="002B51F6"/>
    <w:rsid w:val="002B5CD7"/>
    <w:rsid w:val="002B5CF2"/>
    <w:rsid w:val="002B5D7A"/>
    <w:rsid w:val="002B60CA"/>
    <w:rsid w:val="002B6221"/>
    <w:rsid w:val="002B633B"/>
    <w:rsid w:val="002B6CB9"/>
    <w:rsid w:val="002B74D3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04D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304"/>
    <w:rsid w:val="002E2A8A"/>
    <w:rsid w:val="002E2C94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734"/>
    <w:rsid w:val="002F5766"/>
    <w:rsid w:val="002F603D"/>
    <w:rsid w:val="002F76A3"/>
    <w:rsid w:val="002F7756"/>
    <w:rsid w:val="00300283"/>
    <w:rsid w:val="003008A8"/>
    <w:rsid w:val="00300902"/>
    <w:rsid w:val="0030095D"/>
    <w:rsid w:val="00300DAA"/>
    <w:rsid w:val="0030169F"/>
    <w:rsid w:val="003017A3"/>
    <w:rsid w:val="00301874"/>
    <w:rsid w:val="00302365"/>
    <w:rsid w:val="003024C4"/>
    <w:rsid w:val="0030282D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4C3"/>
    <w:rsid w:val="00310D55"/>
    <w:rsid w:val="0031159D"/>
    <w:rsid w:val="00311A04"/>
    <w:rsid w:val="00311B80"/>
    <w:rsid w:val="00311C80"/>
    <w:rsid w:val="00312144"/>
    <w:rsid w:val="0031240D"/>
    <w:rsid w:val="003126FD"/>
    <w:rsid w:val="003130B7"/>
    <w:rsid w:val="00313458"/>
    <w:rsid w:val="003135AF"/>
    <w:rsid w:val="00313913"/>
    <w:rsid w:val="00313F1C"/>
    <w:rsid w:val="00314219"/>
    <w:rsid w:val="003144FC"/>
    <w:rsid w:val="00314604"/>
    <w:rsid w:val="00314CC0"/>
    <w:rsid w:val="00315296"/>
    <w:rsid w:val="003152F2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2DEB"/>
    <w:rsid w:val="00333404"/>
    <w:rsid w:val="003339FC"/>
    <w:rsid w:val="00333EC4"/>
    <w:rsid w:val="00334066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221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3589"/>
    <w:rsid w:val="003437DE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5C9"/>
    <w:rsid w:val="00352936"/>
    <w:rsid w:val="00352BD3"/>
    <w:rsid w:val="003544E1"/>
    <w:rsid w:val="003550B5"/>
    <w:rsid w:val="003559D3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65"/>
    <w:rsid w:val="003709FA"/>
    <w:rsid w:val="00371F1A"/>
    <w:rsid w:val="00372067"/>
    <w:rsid w:val="0037299D"/>
    <w:rsid w:val="00372C42"/>
    <w:rsid w:val="00372E48"/>
    <w:rsid w:val="0037371C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40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1F85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7B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6998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BDA"/>
    <w:rsid w:val="003A5E1F"/>
    <w:rsid w:val="003A679F"/>
    <w:rsid w:val="003A680F"/>
    <w:rsid w:val="003A6979"/>
    <w:rsid w:val="003A6A17"/>
    <w:rsid w:val="003A750F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B7F82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14A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D7E15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3F7564"/>
    <w:rsid w:val="00400748"/>
    <w:rsid w:val="004008CB"/>
    <w:rsid w:val="004010E6"/>
    <w:rsid w:val="0040125C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45F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6E6A"/>
    <w:rsid w:val="00417761"/>
    <w:rsid w:val="0041796A"/>
    <w:rsid w:val="00417F88"/>
    <w:rsid w:val="00420222"/>
    <w:rsid w:val="0042027C"/>
    <w:rsid w:val="00420FFB"/>
    <w:rsid w:val="0042121B"/>
    <w:rsid w:val="0042159B"/>
    <w:rsid w:val="0042183B"/>
    <w:rsid w:val="0042208B"/>
    <w:rsid w:val="0042227F"/>
    <w:rsid w:val="00422ADA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9F5"/>
    <w:rsid w:val="00433EBB"/>
    <w:rsid w:val="00434296"/>
    <w:rsid w:val="0043463C"/>
    <w:rsid w:val="00434748"/>
    <w:rsid w:val="00434A91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8F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6C7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50C"/>
    <w:rsid w:val="004555D6"/>
    <w:rsid w:val="00455B03"/>
    <w:rsid w:val="00455BC2"/>
    <w:rsid w:val="00455FA7"/>
    <w:rsid w:val="004560D4"/>
    <w:rsid w:val="00456767"/>
    <w:rsid w:val="00457081"/>
    <w:rsid w:val="004570C5"/>
    <w:rsid w:val="004572A9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0BD"/>
    <w:rsid w:val="004675E6"/>
    <w:rsid w:val="00467F18"/>
    <w:rsid w:val="00467FC0"/>
    <w:rsid w:val="00470495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904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64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2C8"/>
    <w:rsid w:val="004936DE"/>
    <w:rsid w:val="00493738"/>
    <w:rsid w:val="004939C0"/>
    <w:rsid w:val="00495C61"/>
    <w:rsid w:val="00495DF1"/>
    <w:rsid w:val="00495EE3"/>
    <w:rsid w:val="00496A35"/>
    <w:rsid w:val="00496E45"/>
    <w:rsid w:val="0049752E"/>
    <w:rsid w:val="00497C1E"/>
    <w:rsid w:val="00497E6C"/>
    <w:rsid w:val="00497EFC"/>
    <w:rsid w:val="00497F45"/>
    <w:rsid w:val="004A0408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5D4"/>
    <w:rsid w:val="004A77E2"/>
    <w:rsid w:val="004A79B4"/>
    <w:rsid w:val="004A7E48"/>
    <w:rsid w:val="004A7F4C"/>
    <w:rsid w:val="004B02A1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5ADC"/>
    <w:rsid w:val="004B67F2"/>
    <w:rsid w:val="004B6BB0"/>
    <w:rsid w:val="004B75E4"/>
    <w:rsid w:val="004B794F"/>
    <w:rsid w:val="004B7F4D"/>
    <w:rsid w:val="004C0037"/>
    <w:rsid w:val="004C0C44"/>
    <w:rsid w:val="004C1073"/>
    <w:rsid w:val="004C173F"/>
    <w:rsid w:val="004C1A74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C63"/>
    <w:rsid w:val="004C75DC"/>
    <w:rsid w:val="004C7CBA"/>
    <w:rsid w:val="004D010E"/>
    <w:rsid w:val="004D0B24"/>
    <w:rsid w:val="004D0D34"/>
    <w:rsid w:val="004D0DA5"/>
    <w:rsid w:val="004D13BF"/>
    <w:rsid w:val="004D147F"/>
    <w:rsid w:val="004D1DAE"/>
    <w:rsid w:val="004D1F13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BFF"/>
    <w:rsid w:val="004E4CE8"/>
    <w:rsid w:val="004E58E1"/>
    <w:rsid w:val="004E5B37"/>
    <w:rsid w:val="004E654F"/>
    <w:rsid w:val="004E65DA"/>
    <w:rsid w:val="004E6781"/>
    <w:rsid w:val="004E6D78"/>
    <w:rsid w:val="004E73E0"/>
    <w:rsid w:val="004E74F8"/>
    <w:rsid w:val="004E7743"/>
    <w:rsid w:val="004E7752"/>
    <w:rsid w:val="004E7C62"/>
    <w:rsid w:val="004F01DA"/>
    <w:rsid w:val="004F0974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43C"/>
    <w:rsid w:val="004F6898"/>
    <w:rsid w:val="004F6A0A"/>
    <w:rsid w:val="004F6C5D"/>
    <w:rsid w:val="004F6F70"/>
    <w:rsid w:val="004F7077"/>
    <w:rsid w:val="004F7165"/>
    <w:rsid w:val="004F78AD"/>
    <w:rsid w:val="004F79D4"/>
    <w:rsid w:val="00502185"/>
    <w:rsid w:val="0050221F"/>
    <w:rsid w:val="0050279B"/>
    <w:rsid w:val="0050294A"/>
    <w:rsid w:val="00502978"/>
    <w:rsid w:val="0050311E"/>
    <w:rsid w:val="0050360B"/>
    <w:rsid w:val="00503AA4"/>
    <w:rsid w:val="00503AFF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36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03D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DB"/>
    <w:rsid w:val="00537A0B"/>
    <w:rsid w:val="00537CA6"/>
    <w:rsid w:val="00540072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E90"/>
    <w:rsid w:val="00546FAC"/>
    <w:rsid w:val="00547144"/>
    <w:rsid w:val="00547166"/>
    <w:rsid w:val="00547426"/>
    <w:rsid w:val="00547F18"/>
    <w:rsid w:val="005509B7"/>
    <w:rsid w:val="00551571"/>
    <w:rsid w:val="00552C0D"/>
    <w:rsid w:val="00553581"/>
    <w:rsid w:val="005537C2"/>
    <w:rsid w:val="00553D58"/>
    <w:rsid w:val="00553D9E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9D7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0CA"/>
    <w:rsid w:val="005627EC"/>
    <w:rsid w:val="00562CF0"/>
    <w:rsid w:val="0056306E"/>
    <w:rsid w:val="005636A9"/>
    <w:rsid w:val="00563758"/>
    <w:rsid w:val="00563A63"/>
    <w:rsid w:val="00563EC1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5B8"/>
    <w:rsid w:val="005736BD"/>
    <w:rsid w:val="00573FDE"/>
    <w:rsid w:val="00574FE4"/>
    <w:rsid w:val="00575067"/>
    <w:rsid w:val="0057580D"/>
    <w:rsid w:val="00575CC9"/>
    <w:rsid w:val="00576A05"/>
    <w:rsid w:val="005771F2"/>
    <w:rsid w:val="0057735C"/>
    <w:rsid w:val="00577F96"/>
    <w:rsid w:val="00580281"/>
    <w:rsid w:val="005802F3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4D30"/>
    <w:rsid w:val="0058503F"/>
    <w:rsid w:val="005851D8"/>
    <w:rsid w:val="005852F7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E37"/>
    <w:rsid w:val="005A1084"/>
    <w:rsid w:val="005A1C7A"/>
    <w:rsid w:val="005A2205"/>
    <w:rsid w:val="005A22C8"/>
    <w:rsid w:val="005A2775"/>
    <w:rsid w:val="005A36E0"/>
    <w:rsid w:val="005A4815"/>
    <w:rsid w:val="005A5128"/>
    <w:rsid w:val="005A5560"/>
    <w:rsid w:val="005A609A"/>
    <w:rsid w:val="005A60DF"/>
    <w:rsid w:val="005A677B"/>
    <w:rsid w:val="005A6A23"/>
    <w:rsid w:val="005A785E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5A4"/>
    <w:rsid w:val="005B4810"/>
    <w:rsid w:val="005B4BE7"/>
    <w:rsid w:val="005B4E8F"/>
    <w:rsid w:val="005B4F0B"/>
    <w:rsid w:val="005B574C"/>
    <w:rsid w:val="005B591E"/>
    <w:rsid w:val="005B596E"/>
    <w:rsid w:val="005B59E9"/>
    <w:rsid w:val="005B5D70"/>
    <w:rsid w:val="005B6FB2"/>
    <w:rsid w:val="005B7036"/>
    <w:rsid w:val="005B72CF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C8"/>
    <w:rsid w:val="005C34EB"/>
    <w:rsid w:val="005C3524"/>
    <w:rsid w:val="005C3C18"/>
    <w:rsid w:val="005C4400"/>
    <w:rsid w:val="005C48CB"/>
    <w:rsid w:val="005C50C3"/>
    <w:rsid w:val="005C5C7A"/>
    <w:rsid w:val="005C5DE6"/>
    <w:rsid w:val="005C60D8"/>
    <w:rsid w:val="005C63BD"/>
    <w:rsid w:val="005C6BC4"/>
    <w:rsid w:val="005C6C3D"/>
    <w:rsid w:val="005C7437"/>
    <w:rsid w:val="005C74A0"/>
    <w:rsid w:val="005C7D6B"/>
    <w:rsid w:val="005D0624"/>
    <w:rsid w:val="005D0733"/>
    <w:rsid w:val="005D0DB4"/>
    <w:rsid w:val="005D1556"/>
    <w:rsid w:val="005D1C9E"/>
    <w:rsid w:val="005D1D4B"/>
    <w:rsid w:val="005D23BD"/>
    <w:rsid w:val="005D2762"/>
    <w:rsid w:val="005D368E"/>
    <w:rsid w:val="005D36B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5D7"/>
    <w:rsid w:val="005F39D5"/>
    <w:rsid w:val="005F3A1E"/>
    <w:rsid w:val="005F3E62"/>
    <w:rsid w:val="005F4764"/>
    <w:rsid w:val="005F4BB6"/>
    <w:rsid w:val="005F5528"/>
    <w:rsid w:val="005F5CF5"/>
    <w:rsid w:val="005F5E53"/>
    <w:rsid w:val="005F60F8"/>
    <w:rsid w:val="005F6147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0AFF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0FD8"/>
    <w:rsid w:val="00622878"/>
    <w:rsid w:val="006229B8"/>
    <w:rsid w:val="00623492"/>
    <w:rsid w:val="0062377C"/>
    <w:rsid w:val="0062378D"/>
    <w:rsid w:val="006243DE"/>
    <w:rsid w:val="00625266"/>
    <w:rsid w:val="00625489"/>
    <w:rsid w:val="0062555B"/>
    <w:rsid w:val="00625980"/>
    <w:rsid w:val="00625DB3"/>
    <w:rsid w:val="0062630E"/>
    <w:rsid w:val="006266FB"/>
    <w:rsid w:val="00626830"/>
    <w:rsid w:val="00626D33"/>
    <w:rsid w:val="006275B5"/>
    <w:rsid w:val="00627613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2E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1E5"/>
    <w:rsid w:val="006438BD"/>
    <w:rsid w:val="00644230"/>
    <w:rsid w:val="006444F1"/>
    <w:rsid w:val="006445DC"/>
    <w:rsid w:val="00644755"/>
    <w:rsid w:val="00644A3B"/>
    <w:rsid w:val="00644F66"/>
    <w:rsid w:val="006454B1"/>
    <w:rsid w:val="00645718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DD4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5A84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4D"/>
    <w:rsid w:val="00672E28"/>
    <w:rsid w:val="006730F1"/>
    <w:rsid w:val="006733D1"/>
    <w:rsid w:val="00673477"/>
    <w:rsid w:val="006739A4"/>
    <w:rsid w:val="00673FE9"/>
    <w:rsid w:val="0067453B"/>
    <w:rsid w:val="0067474A"/>
    <w:rsid w:val="006748CF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6095"/>
    <w:rsid w:val="00686BE7"/>
    <w:rsid w:val="006872FB"/>
    <w:rsid w:val="00687449"/>
    <w:rsid w:val="00690B08"/>
    <w:rsid w:val="00690C13"/>
    <w:rsid w:val="00690C3E"/>
    <w:rsid w:val="00690F95"/>
    <w:rsid w:val="006912F2"/>
    <w:rsid w:val="00691DD0"/>
    <w:rsid w:val="006927D3"/>
    <w:rsid w:val="00693157"/>
    <w:rsid w:val="0069329C"/>
    <w:rsid w:val="00693487"/>
    <w:rsid w:val="0069353C"/>
    <w:rsid w:val="00693AF6"/>
    <w:rsid w:val="006945A5"/>
    <w:rsid w:val="00694AF7"/>
    <w:rsid w:val="00694B76"/>
    <w:rsid w:val="00694DF8"/>
    <w:rsid w:val="006957B8"/>
    <w:rsid w:val="00695868"/>
    <w:rsid w:val="006959EC"/>
    <w:rsid w:val="006959F3"/>
    <w:rsid w:val="00695CE3"/>
    <w:rsid w:val="00696083"/>
    <w:rsid w:val="006967C5"/>
    <w:rsid w:val="006968B9"/>
    <w:rsid w:val="00697DC5"/>
    <w:rsid w:val="006A0989"/>
    <w:rsid w:val="006A0F56"/>
    <w:rsid w:val="006A1382"/>
    <w:rsid w:val="006A1874"/>
    <w:rsid w:val="006A1979"/>
    <w:rsid w:val="006A1D3E"/>
    <w:rsid w:val="006A2149"/>
    <w:rsid w:val="006A292F"/>
    <w:rsid w:val="006A29A1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A748A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28DF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594B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4DE3"/>
    <w:rsid w:val="006F508A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2EFD"/>
    <w:rsid w:val="007030C7"/>
    <w:rsid w:val="0070323F"/>
    <w:rsid w:val="007032B3"/>
    <w:rsid w:val="00703466"/>
    <w:rsid w:val="007034B0"/>
    <w:rsid w:val="00703572"/>
    <w:rsid w:val="0070386F"/>
    <w:rsid w:val="00703CFB"/>
    <w:rsid w:val="00703F41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782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6DE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736"/>
    <w:rsid w:val="00735BA2"/>
    <w:rsid w:val="00735D49"/>
    <w:rsid w:val="00735EDA"/>
    <w:rsid w:val="00736181"/>
    <w:rsid w:val="0073674E"/>
    <w:rsid w:val="00736B02"/>
    <w:rsid w:val="00737104"/>
    <w:rsid w:val="007371F8"/>
    <w:rsid w:val="00737B9B"/>
    <w:rsid w:val="00740F44"/>
    <w:rsid w:val="007410FD"/>
    <w:rsid w:val="00741471"/>
    <w:rsid w:val="007418AA"/>
    <w:rsid w:val="00741D2F"/>
    <w:rsid w:val="00742631"/>
    <w:rsid w:val="007434E7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0F7F"/>
    <w:rsid w:val="00751B35"/>
    <w:rsid w:val="007526B3"/>
    <w:rsid w:val="007528DA"/>
    <w:rsid w:val="007533C6"/>
    <w:rsid w:val="007541DE"/>
    <w:rsid w:val="007544C4"/>
    <w:rsid w:val="007547CF"/>
    <w:rsid w:val="00754879"/>
    <w:rsid w:val="0075497A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06CA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B42"/>
    <w:rsid w:val="00773EA7"/>
    <w:rsid w:val="00774464"/>
    <w:rsid w:val="007747B4"/>
    <w:rsid w:val="00774873"/>
    <w:rsid w:val="00774A60"/>
    <w:rsid w:val="00775519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5B"/>
    <w:rsid w:val="00780C75"/>
    <w:rsid w:val="00781ABD"/>
    <w:rsid w:val="00781B57"/>
    <w:rsid w:val="00782965"/>
    <w:rsid w:val="007829E4"/>
    <w:rsid w:val="00782B16"/>
    <w:rsid w:val="00783AA1"/>
    <w:rsid w:val="00783D9D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0F99"/>
    <w:rsid w:val="007A147B"/>
    <w:rsid w:val="007A17CD"/>
    <w:rsid w:val="007A17F4"/>
    <w:rsid w:val="007A1926"/>
    <w:rsid w:val="007A2441"/>
    <w:rsid w:val="007A3513"/>
    <w:rsid w:val="007A3B73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0FD3"/>
    <w:rsid w:val="007B1B8B"/>
    <w:rsid w:val="007B21D3"/>
    <w:rsid w:val="007B2DDA"/>
    <w:rsid w:val="007B3096"/>
    <w:rsid w:val="007B3F44"/>
    <w:rsid w:val="007B4A5B"/>
    <w:rsid w:val="007B4A76"/>
    <w:rsid w:val="007B4ECD"/>
    <w:rsid w:val="007B4F28"/>
    <w:rsid w:val="007B5239"/>
    <w:rsid w:val="007B5B60"/>
    <w:rsid w:val="007B5F7D"/>
    <w:rsid w:val="007B623E"/>
    <w:rsid w:val="007B645C"/>
    <w:rsid w:val="007B64BE"/>
    <w:rsid w:val="007B697D"/>
    <w:rsid w:val="007B6A28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51A"/>
    <w:rsid w:val="007C3818"/>
    <w:rsid w:val="007C39AD"/>
    <w:rsid w:val="007C4381"/>
    <w:rsid w:val="007C53FA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257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14C9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2AB"/>
    <w:rsid w:val="00816665"/>
    <w:rsid w:val="0081668D"/>
    <w:rsid w:val="00816F76"/>
    <w:rsid w:val="008177D0"/>
    <w:rsid w:val="00817916"/>
    <w:rsid w:val="00817E1C"/>
    <w:rsid w:val="0082010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6EE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5D00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2B3F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677B"/>
    <w:rsid w:val="00856A53"/>
    <w:rsid w:val="00857406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6448"/>
    <w:rsid w:val="008C6CB7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D76D6"/>
    <w:rsid w:val="008E13F2"/>
    <w:rsid w:val="008E1495"/>
    <w:rsid w:val="008E19A7"/>
    <w:rsid w:val="008E1EAC"/>
    <w:rsid w:val="008E210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044"/>
    <w:rsid w:val="008F23CF"/>
    <w:rsid w:val="008F278E"/>
    <w:rsid w:val="008F27AA"/>
    <w:rsid w:val="008F35F1"/>
    <w:rsid w:val="008F4086"/>
    <w:rsid w:val="008F4362"/>
    <w:rsid w:val="008F45F3"/>
    <w:rsid w:val="008F470C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615"/>
    <w:rsid w:val="008F68B2"/>
    <w:rsid w:val="008F6DB8"/>
    <w:rsid w:val="008F6EEF"/>
    <w:rsid w:val="008F77DB"/>
    <w:rsid w:val="009003BC"/>
    <w:rsid w:val="009003C9"/>
    <w:rsid w:val="00900759"/>
    <w:rsid w:val="00900AE3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263A"/>
    <w:rsid w:val="0091319A"/>
    <w:rsid w:val="00913494"/>
    <w:rsid w:val="00913B75"/>
    <w:rsid w:val="00913C0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B11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AE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253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E14"/>
    <w:rsid w:val="0095032C"/>
    <w:rsid w:val="00950342"/>
    <w:rsid w:val="009505E1"/>
    <w:rsid w:val="00950B1E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62A"/>
    <w:rsid w:val="00955BBC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1D41"/>
    <w:rsid w:val="00962681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C50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77C80"/>
    <w:rsid w:val="00980153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580"/>
    <w:rsid w:val="0098370C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58"/>
    <w:rsid w:val="00991AB3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2007"/>
    <w:rsid w:val="009A234A"/>
    <w:rsid w:val="009A236D"/>
    <w:rsid w:val="009A24AC"/>
    <w:rsid w:val="009A3808"/>
    <w:rsid w:val="009A3851"/>
    <w:rsid w:val="009A4B91"/>
    <w:rsid w:val="009A5079"/>
    <w:rsid w:val="009A5202"/>
    <w:rsid w:val="009A5A79"/>
    <w:rsid w:val="009A5B52"/>
    <w:rsid w:val="009A5D0C"/>
    <w:rsid w:val="009A5E62"/>
    <w:rsid w:val="009A61B8"/>
    <w:rsid w:val="009A61BE"/>
    <w:rsid w:val="009A6580"/>
    <w:rsid w:val="009A6960"/>
    <w:rsid w:val="009A6B66"/>
    <w:rsid w:val="009A6D41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54F8"/>
    <w:rsid w:val="009B5565"/>
    <w:rsid w:val="009B582F"/>
    <w:rsid w:val="009B58B5"/>
    <w:rsid w:val="009B6154"/>
    <w:rsid w:val="009B6276"/>
    <w:rsid w:val="009B62B6"/>
    <w:rsid w:val="009B632E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5BE"/>
    <w:rsid w:val="009C37F3"/>
    <w:rsid w:val="009C386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4F8A"/>
    <w:rsid w:val="009E5C84"/>
    <w:rsid w:val="009E5E5A"/>
    <w:rsid w:val="009E60BD"/>
    <w:rsid w:val="009E61B5"/>
    <w:rsid w:val="009E620D"/>
    <w:rsid w:val="009E6743"/>
    <w:rsid w:val="009F0510"/>
    <w:rsid w:val="009F0B3A"/>
    <w:rsid w:val="009F0C77"/>
    <w:rsid w:val="009F2BBB"/>
    <w:rsid w:val="009F3772"/>
    <w:rsid w:val="009F4216"/>
    <w:rsid w:val="009F42B8"/>
    <w:rsid w:val="009F4CDA"/>
    <w:rsid w:val="009F4F89"/>
    <w:rsid w:val="009F5E4D"/>
    <w:rsid w:val="009F64C0"/>
    <w:rsid w:val="009F653F"/>
    <w:rsid w:val="009F6633"/>
    <w:rsid w:val="009F68BD"/>
    <w:rsid w:val="009F6DB5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8F0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46B"/>
    <w:rsid w:val="00A375FD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347"/>
    <w:rsid w:val="00A43EC9"/>
    <w:rsid w:val="00A4451C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D36"/>
    <w:rsid w:val="00A5652F"/>
    <w:rsid w:val="00A565BA"/>
    <w:rsid w:val="00A566EE"/>
    <w:rsid w:val="00A5670D"/>
    <w:rsid w:val="00A5672F"/>
    <w:rsid w:val="00A56C6F"/>
    <w:rsid w:val="00A56E3B"/>
    <w:rsid w:val="00A573C1"/>
    <w:rsid w:val="00A5772B"/>
    <w:rsid w:val="00A578EA"/>
    <w:rsid w:val="00A57CA5"/>
    <w:rsid w:val="00A57D60"/>
    <w:rsid w:val="00A603AA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523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F40"/>
    <w:rsid w:val="00A74B88"/>
    <w:rsid w:val="00A74C6B"/>
    <w:rsid w:val="00A7518D"/>
    <w:rsid w:val="00A75E66"/>
    <w:rsid w:val="00A75FA4"/>
    <w:rsid w:val="00A77572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1AD7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2B38"/>
    <w:rsid w:val="00AA35EE"/>
    <w:rsid w:val="00AA3678"/>
    <w:rsid w:val="00AA3F4D"/>
    <w:rsid w:val="00AA40A6"/>
    <w:rsid w:val="00AA4503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1E0E"/>
    <w:rsid w:val="00AB20CD"/>
    <w:rsid w:val="00AB2E70"/>
    <w:rsid w:val="00AB334D"/>
    <w:rsid w:val="00AB41AE"/>
    <w:rsid w:val="00AB4B3D"/>
    <w:rsid w:val="00AB4BF2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22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0B97"/>
    <w:rsid w:val="00AD1191"/>
    <w:rsid w:val="00AD16C4"/>
    <w:rsid w:val="00AD2521"/>
    <w:rsid w:val="00AD286E"/>
    <w:rsid w:val="00AD2C42"/>
    <w:rsid w:val="00AD2C83"/>
    <w:rsid w:val="00AD2F80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636E"/>
    <w:rsid w:val="00AE6453"/>
    <w:rsid w:val="00AE71F4"/>
    <w:rsid w:val="00AE7C35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487C"/>
    <w:rsid w:val="00AF4EA8"/>
    <w:rsid w:val="00AF5173"/>
    <w:rsid w:val="00AF5607"/>
    <w:rsid w:val="00AF5A92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CB4"/>
    <w:rsid w:val="00B05D05"/>
    <w:rsid w:val="00B05EB7"/>
    <w:rsid w:val="00B0614E"/>
    <w:rsid w:val="00B0665C"/>
    <w:rsid w:val="00B07811"/>
    <w:rsid w:val="00B078D6"/>
    <w:rsid w:val="00B07D0E"/>
    <w:rsid w:val="00B102AA"/>
    <w:rsid w:val="00B102F1"/>
    <w:rsid w:val="00B104EA"/>
    <w:rsid w:val="00B118CB"/>
    <w:rsid w:val="00B11AFF"/>
    <w:rsid w:val="00B120C4"/>
    <w:rsid w:val="00B12101"/>
    <w:rsid w:val="00B1261B"/>
    <w:rsid w:val="00B128CA"/>
    <w:rsid w:val="00B12DE9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801"/>
    <w:rsid w:val="00B22E8C"/>
    <w:rsid w:val="00B2389B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1FCF"/>
    <w:rsid w:val="00B329E8"/>
    <w:rsid w:val="00B32A4D"/>
    <w:rsid w:val="00B32B00"/>
    <w:rsid w:val="00B32BD3"/>
    <w:rsid w:val="00B32C21"/>
    <w:rsid w:val="00B3303E"/>
    <w:rsid w:val="00B3358F"/>
    <w:rsid w:val="00B3375A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200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56B"/>
    <w:rsid w:val="00B43E46"/>
    <w:rsid w:val="00B44543"/>
    <w:rsid w:val="00B446AC"/>
    <w:rsid w:val="00B4486D"/>
    <w:rsid w:val="00B45D6C"/>
    <w:rsid w:val="00B460CD"/>
    <w:rsid w:val="00B4633D"/>
    <w:rsid w:val="00B46364"/>
    <w:rsid w:val="00B4739C"/>
    <w:rsid w:val="00B47957"/>
    <w:rsid w:val="00B47D43"/>
    <w:rsid w:val="00B50113"/>
    <w:rsid w:val="00B509C2"/>
    <w:rsid w:val="00B50CED"/>
    <w:rsid w:val="00B518F1"/>
    <w:rsid w:val="00B5273F"/>
    <w:rsid w:val="00B529C4"/>
    <w:rsid w:val="00B52A57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57944"/>
    <w:rsid w:val="00B60136"/>
    <w:rsid w:val="00B60621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7DD"/>
    <w:rsid w:val="00B67EF8"/>
    <w:rsid w:val="00B701E4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260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56F"/>
    <w:rsid w:val="00B769A1"/>
    <w:rsid w:val="00B769F9"/>
    <w:rsid w:val="00B76B65"/>
    <w:rsid w:val="00B76EAD"/>
    <w:rsid w:val="00B77740"/>
    <w:rsid w:val="00B777C4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B06"/>
    <w:rsid w:val="00B90C0A"/>
    <w:rsid w:val="00B91140"/>
    <w:rsid w:val="00B9150C"/>
    <w:rsid w:val="00B91740"/>
    <w:rsid w:val="00B93188"/>
    <w:rsid w:val="00B9393F"/>
    <w:rsid w:val="00B93D53"/>
    <w:rsid w:val="00B9406E"/>
    <w:rsid w:val="00B952F3"/>
    <w:rsid w:val="00B9537B"/>
    <w:rsid w:val="00B95413"/>
    <w:rsid w:val="00B95426"/>
    <w:rsid w:val="00B95461"/>
    <w:rsid w:val="00B95F5C"/>
    <w:rsid w:val="00B9688D"/>
    <w:rsid w:val="00B971FE"/>
    <w:rsid w:val="00B9740B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AF5"/>
    <w:rsid w:val="00BA5EAB"/>
    <w:rsid w:val="00BA6ED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09E"/>
    <w:rsid w:val="00BC5512"/>
    <w:rsid w:val="00BC608B"/>
    <w:rsid w:val="00BC6CD5"/>
    <w:rsid w:val="00BC6D47"/>
    <w:rsid w:val="00BC701C"/>
    <w:rsid w:val="00BC7451"/>
    <w:rsid w:val="00BC78EB"/>
    <w:rsid w:val="00BC7AB3"/>
    <w:rsid w:val="00BD049D"/>
    <w:rsid w:val="00BD0A13"/>
    <w:rsid w:val="00BD17FC"/>
    <w:rsid w:val="00BD21FE"/>
    <w:rsid w:val="00BD2956"/>
    <w:rsid w:val="00BD302E"/>
    <w:rsid w:val="00BD3157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2A73"/>
    <w:rsid w:val="00BE3742"/>
    <w:rsid w:val="00BE4377"/>
    <w:rsid w:val="00BE46B2"/>
    <w:rsid w:val="00BE46D8"/>
    <w:rsid w:val="00BE4EA4"/>
    <w:rsid w:val="00BE524B"/>
    <w:rsid w:val="00BE5327"/>
    <w:rsid w:val="00BE5367"/>
    <w:rsid w:val="00BE5790"/>
    <w:rsid w:val="00BE5991"/>
    <w:rsid w:val="00BE5A0A"/>
    <w:rsid w:val="00BE5ABF"/>
    <w:rsid w:val="00BE700F"/>
    <w:rsid w:val="00BE7321"/>
    <w:rsid w:val="00BE7609"/>
    <w:rsid w:val="00BE764F"/>
    <w:rsid w:val="00BE7794"/>
    <w:rsid w:val="00BE7A34"/>
    <w:rsid w:val="00BE7BA0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1C52"/>
    <w:rsid w:val="00C024CA"/>
    <w:rsid w:val="00C0257D"/>
    <w:rsid w:val="00C030A5"/>
    <w:rsid w:val="00C032CB"/>
    <w:rsid w:val="00C037F4"/>
    <w:rsid w:val="00C03CE6"/>
    <w:rsid w:val="00C03D33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DC3"/>
    <w:rsid w:val="00C06F48"/>
    <w:rsid w:val="00C0708E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CF9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927"/>
    <w:rsid w:val="00C20B6B"/>
    <w:rsid w:val="00C221EC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458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559"/>
    <w:rsid w:val="00C33750"/>
    <w:rsid w:val="00C34AF0"/>
    <w:rsid w:val="00C34C41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398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A62"/>
    <w:rsid w:val="00C57B1C"/>
    <w:rsid w:val="00C602E8"/>
    <w:rsid w:val="00C603CE"/>
    <w:rsid w:val="00C612CF"/>
    <w:rsid w:val="00C6236B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424"/>
    <w:rsid w:val="00C71BEE"/>
    <w:rsid w:val="00C71D7C"/>
    <w:rsid w:val="00C71E74"/>
    <w:rsid w:val="00C7200C"/>
    <w:rsid w:val="00C72090"/>
    <w:rsid w:val="00C725ED"/>
    <w:rsid w:val="00C72624"/>
    <w:rsid w:val="00C72634"/>
    <w:rsid w:val="00C72E22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E43"/>
    <w:rsid w:val="00C76FC8"/>
    <w:rsid w:val="00C770D4"/>
    <w:rsid w:val="00C77B8F"/>
    <w:rsid w:val="00C803A3"/>
    <w:rsid w:val="00C80CD4"/>
    <w:rsid w:val="00C81489"/>
    <w:rsid w:val="00C816CF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1A6"/>
    <w:rsid w:val="00C863FB"/>
    <w:rsid w:val="00C8652D"/>
    <w:rsid w:val="00C86E43"/>
    <w:rsid w:val="00C86ED1"/>
    <w:rsid w:val="00C86EDC"/>
    <w:rsid w:val="00C90B94"/>
    <w:rsid w:val="00C9143E"/>
    <w:rsid w:val="00C9188D"/>
    <w:rsid w:val="00C91CBE"/>
    <w:rsid w:val="00C91F11"/>
    <w:rsid w:val="00C926D1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4F2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51"/>
    <w:rsid w:val="00CA219D"/>
    <w:rsid w:val="00CA2846"/>
    <w:rsid w:val="00CA2AFC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6927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8BA"/>
    <w:rsid w:val="00CC291B"/>
    <w:rsid w:val="00CC2AEC"/>
    <w:rsid w:val="00CC3485"/>
    <w:rsid w:val="00CC38F8"/>
    <w:rsid w:val="00CC3D37"/>
    <w:rsid w:val="00CC441B"/>
    <w:rsid w:val="00CC46BF"/>
    <w:rsid w:val="00CC4B17"/>
    <w:rsid w:val="00CC5139"/>
    <w:rsid w:val="00CC53DA"/>
    <w:rsid w:val="00CC553B"/>
    <w:rsid w:val="00CC6323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63CB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052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337"/>
    <w:rsid w:val="00D2262B"/>
    <w:rsid w:val="00D22D6D"/>
    <w:rsid w:val="00D22E03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AA"/>
    <w:rsid w:val="00D315B8"/>
    <w:rsid w:val="00D315BB"/>
    <w:rsid w:val="00D318F5"/>
    <w:rsid w:val="00D31966"/>
    <w:rsid w:val="00D31AF7"/>
    <w:rsid w:val="00D31C9F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9D7"/>
    <w:rsid w:val="00D40E88"/>
    <w:rsid w:val="00D410E5"/>
    <w:rsid w:val="00D413D4"/>
    <w:rsid w:val="00D41478"/>
    <w:rsid w:val="00D41E31"/>
    <w:rsid w:val="00D4236B"/>
    <w:rsid w:val="00D42AA6"/>
    <w:rsid w:val="00D42BF6"/>
    <w:rsid w:val="00D42D33"/>
    <w:rsid w:val="00D43D49"/>
    <w:rsid w:val="00D44093"/>
    <w:rsid w:val="00D44431"/>
    <w:rsid w:val="00D447EA"/>
    <w:rsid w:val="00D45858"/>
    <w:rsid w:val="00D45904"/>
    <w:rsid w:val="00D45DA0"/>
    <w:rsid w:val="00D46DB2"/>
    <w:rsid w:val="00D475AA"/>
    <w:rsid w:val="00D4763F"/>
    <w:rsid w:val="00D502DF"/>
    <w:rsid w:val="00D51435"/>
    <w:rsid w:val="00D51741"/>
    <w:rsid w:val="00D51C4F"/>
    <w:rsid w:val="00D51F12"/>
    <w:rsid w:val="00D51F2F"/>
    <w:rsid w:val="00D524A9"/>
    <w:rsid w:val="00D53610"/>
    <w:rsid w:val="00D5409C"/>
    <w:rsid w:val="00D540B4"/>
    <w:rsid w:val="00D541F3"/>
    <w:rsid w:val="00D54521"/>
    <w:rsid w:val="00D54AC3"/>
    <w:rsid w:val="00D54DBC"/>
    <w:rsid w:val="00D54F56"/>
    <w:rsid w:val="00D56C18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6A0"/>
    <w:rsid w:val="00D61E1E"/>
    <w:rsid w:val="00D61EF8"/>
    <w:rsid w:val="00D6269C"/>
    <w:rsid w:val="00D635AD"/>
    <w:rsid w:val="00D63806"/>
    <w:rsid w:val="00D64200"/>
    <w:rsid w:val="00D643EB"/>
    <w:rsid w:val="00D645BA"/>
    <w:rsid w:val="00D64673"/>
    <w:rsid w:val="00D6480A"/>
    <w:rsid w:val="00D65C43"/>
    <w:rsid w:val="00D6610C"/>
    <w:rsid w:val="00D66E34"/>
    <w:rsid w:val="00D674E5"/>
    <w:rsid w:val="00D67811"/>
    <w:rsid w:val="00D67E2C"/>
    <w:rsid w:val="00D7056C"/>
    <w:rsid w:val="00D7166A"/>
    <w:rsid w:val="00D718BB"/>
    <w:rsid w:val="00D72DFE"/>
    <w:rsid w:val="00D73109"/>
    <w:rsid w:val="00D73FD3"/>
    <w:rsid w:val="00D7473A"/>
    <w:rsid w:val="00D74D99"/>
    <w:rsid w:val="00D7515F"/>
    <w:rsid w:val="00D75C1A"/>
    <w:rsid w:val="00D762B4"/>
    <w:rsid w:val="00D77208"/>
    <w:rsid w:val="00D779DF"/>
    <w:rsid w:val="00D80969"/>
    <w:rsid w:val="00D80FAE"/>
    <w:rsid w:val="00D81133"/>
    <w:rsid w:val="00D81C58"/>
    <w:rsid w:val="00D81DCA"/>
    <w:rsid w:val="00D81EDA"/>
    <w:rsid w:val="00D82046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3D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10"/>
    <w:rsid w:val="00DD5DF9"/>
    <w:rsid w:val="00DD5FB2"/>
    <w:rsid w:val="00DD5FF3"/>
    <w:rsid w:val="00DD68F1"/>
    <w:rsid w:val="00DD6ECB"/>
    <w:rsid w:val="00DD71CB"/>
    <w:rsid w:val="00DD728E"/>
    <w:rsid w:val="00DD72A7"/>
    <w:rsid w:val="00DD752B"/>
    <w:rsid w:val="00DD7772"/>
    <w:rsid w:val="00DD7DA8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50F"/>
    <w:rsid w:val="00DE3C79"/>
    <w:rsid w:val="00DE45C4"/>
    <w:rsid w:val="00DE4640"/>
    <w:rsid w:val="00DE4954"/>
    <w:rsid w:val="00DE4B51"/>
    <w:rsid w:val="00DE4BD3"/>
    <w:rsid w:val="00DE4C41"/>
    <w:rsid w:val="00DE4ED8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269"/>
    <w:rsid w:val="00DE7497"/>
    <w:rsid w:val="00DE7674"/>
    <w:rsid w:val="00DE7FA9"/>
    <w:rsid w:val="00DF00D4"/>
    <w:rsid w:val="00DF01E9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A51"/>
    <w:rsid w:val="00E01C7A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0E86"/>
    <w:rsid w:val="00E1118B"/>
    <w:rsid w:val="00E1148A"/>
    <w:rsid w:val="00E12FB8"/>
    <w:rsid w:val="00E13073"/>
    <w:rsid w:val="00E136BB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1D2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5E1F"/>
    <w:rsid w:val="00E361FE"/>
    <w:rsid w:val="00E369F8"/>
    <w:rsid w:val="00E372B0"/>
    <w:rsid w:val="00E40686"/>
    <w:rsid w:val="00E40D51"/>
    <w:rsid w:val="00E410F2"/>
    <w:rsid w:val="00E41242"/>
    <w:rsid w:val="00E4181B"/>
    <w:rsid w:val="00E421C0"/>
    <w:rsid w:val="00E42F24"/>
    <w:rsid w:val="00E42FE9"/>
    <w:rsid w:val="00E432C8"/>
    <w:rsid w:val="00E43874"/>
    <w:rsid w:val="00E43CCA"/>
    <w:rsid w:val="00E43CFA"/>
    <w:rsid w:val="00E450C8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503"/>
    <w:rsid w:val="00E51B4C"/>
    <w:rsid w:val="00E51EA8"/>
    <w:rsid w:val="00E52444"/>
    <w:rsid w:val="00E525D4"/>
    <w:rsid w:val="00E5330A"/>
    <w:rsid w:val="00E534DC"/>
    <w:rsid w:val="00E535BF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A9B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0C36"/>
    <w:rsid w:val="00E711B1"/>
    <w:rsid w:val="00E71B14"/>
    <w:rsid w:val="00E71F24"/>
    <w:rsid w:val="00E71FC2"/>
    <w:rsid w:val="00E7200D"/>
    <w:rsid w:val="00E721BA"/>
    <w:rsid w:val="00E7228D"/>
    <w:rsid w:val="00E72329"/>
    <w:rsid w:val="00E73474"/>
    <w:rsid w:val="00E735CD"/>
    <w:rsid w:val="00E73864"/>
    <w:rsid w:val="00E73D11"/>
    <w:rsid w:val="00E74014"/>
    <w:rsid w:val="00E74090"/>
    <w:rsid w:val="00E745BF"/>
    <w:rsid w:val="00E74861"/>
    <w:rsid w:val="00E74AF3"/>
    <w:rsid w:val="00E74D85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3C23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58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71D"/>
    <w:rsid w:val="00E96AA4"/>
    <w:rsid w:val="00E96DE2"/>
    <w:rsid w:val="00E97158"/>
    <w:rsid w:val="00E9741E"/>
    <w:rsid w:val="00E977AF"/>
    <w:rsid w:val="00E97886"/>
    <w:rsid w:val="00E97A82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411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7E"/>
    <w:rsid w:val="00EB5076"/>
    <w:rsid w:val="00EB522C"/>
    <w:rsid w:val="00EB6C5D"/>
    <w:rsid w:val="00EB6D62"/>
    <w:rsid w:val="00EB7F5E"/>
    <w:rsid w:val="00EC037C"/>
    <w:rsid w:val="00EC042D"/>
    <w:rsid w:val="00EC0432"/>
    <w:rsid w:val="00EC088D"/>
    <w:rsid w:val="00EC08C5"/>
    <w:rsid w:val="00EC13D3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2F8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B61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18C"/>
    <w:rsid w:val="00EF08DA"/>
    <w:rsid w:val="00EF0927"/>
    <w:rsid w:val="00EF1298"/>
    <w:rsid w:val="00EF1355"/>
    <w:rsid w:val="00EF153E"/>
    <w:rsid w:val="00EF15BA"/>
    <w:rsid w:val="00EF188F"/>
    <w:rsid w:val="00EF1EFF"/>
    <w:rsid w:val="00EF2F56"/>
    <w:rsid w:val="00EF30A3"/>
    <w:rsid w:val="00EF31D9"/>
    <w:rsid w:val="00EF39EB"/>
    <w:rsid w:val="00EF3FA3"/>
    <w:rsid w:val="00EF433C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CDC"/>
    <w:rsid w:val="00F01E34"/>
    <w:rsid w:val="00F0241D"/>
    <w:rsid w:val="00F026FD"/>
    <w:rsid w:val="00F02F48"/>
    <w:rsid w:val="00F02F8A"/>
    <w:rsid w:val="00F03335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2EAE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331B"/>
    <w:rsid w:val="00F23357"/>
    <w:rsid w:val="00F23808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715"/>
    <w:rsid w:val="00F27C1F"/>
    <w:rsid w:val="00F30045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064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17A"/>
    <w:rsid w:val="00F443AD"/>
    <w:rsid w:val="00F4444C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644"/>
    <w:rsid w:val="00F53D99"/>
    <w:rsid w:val="00F54618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618E0"/>
    <w:rsid w:val="00F61A92"/>
    <w:rsid w:val="00F623EC"/>
    <w:rsid w:val="00F629DD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369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917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829"/>
    <w:rsid w:val="00F86CDA"/>
    <w:rsid w:val="00F87097"/>
    <w:rsid w:val="00F872CC"/>
    <w:rsid w:val="00F87DAA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5F76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E81"/>
    <w:rsid w:val="00FA0F59"/>
    <w:rsid w:val="00FA14AC"/>
    <w:rsid w:val="00FA165B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3E03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1FB5"/>
    <w:rsid w:val="00FB2010"/>
    <w:rsid w:val="00FB217F"/>
    <w:rsid w:val="00FB24B1"/>
    <w:rsid w:val="00FB292F"/>
    <w:rsid w:val="00FB2A82"/>
    <w:rsid w:val="00FB2B74"/>
    <w:rsid w:val="00FB35DE"/>
    <w:rsid w:val="00FB364D"/>
    <w:rsid w:val="00FB3F67"/>
    <w:rsid w:val="00FB421B"/>
    <w:rsid w:val="00FB4F6F"/>
    <w:rsid w:val="00FB6C32"/>
    <w:rsid w:val="00FB7A8F"/>
    <w:rsid w:val="00FB7C9F"/>
    <w:rsid w:val="00FB7FD8"/>
    <w:rsid w:val="00FC079E"/>
    <w:rsid w:val="00FC0CA5"/>
    <w:rsid w:val="00FC0D21"/>
    <w:rsid w:val="00FC0EF8"/>
    <w:rsid w:val="00FC1D63"/>
    <w:rsid w:val="00FC251C"/>
    <w:rsid w:val="00FC29FE"/>
    <w:rsid w:val="00FC2CC6"/>
    <w:rsid w:val="00FC2DF5"/>
    <w:rsid w:val="00FC2E2F"/>
    <w:rsid w:val="00FC30D9"/>
    <w:rsid w:val="00FC322F"/>
    <w:rsid w:val="00FC4397"/>
    <w:rsid w:val="00FC4A13"/>
    <w:rsid w:val="00FC523F"/>
    <w:rsid w:val="00FC5506"/>
    <w:rsid w:val="00FC597D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CE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557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A4F"/>
    <w:rsid w:val="00FE6C58"/>
    <w:rsid w:val="00FE72A6"/>
    <w:rsid w:val="00FE73D8"/>
    <w:rsid w:val="00FE7C17"/>
    <w:rsid w:val="00FE7D7C"/>
    <w:rsid w:val="00FF0452"/>
    <w:rsid w:val="00FF0CF7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2465"/>
    <o:shapelayout v:ext="edit">
      <o:idmap v:ext="edit" data="1"/>
    </o:shapelayout>
  </w:shapeDefaults>
  <w:decimalSymbol w:val=","/>
  <w:listSeparator w:val=";"/>
  <w14:docId w14:val="6DEAC236"/>
  <w15:docId w15:val="{52C3739C-6B6A-4AE4-A18F-DAEF366CAA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link w:val="11"/>
    <w:uiPriority w:val="1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2">
    <w:name w:val="toc 1"/>
    <w:basedOn w:val="a2"/>
    <w:next w:val="a2"/>
    <w:autoRedefine/>
    <w:uiPriority w:val="39"/>
    <w:rsid w:val="00A842F9"/>
    <w:pPr>
      <w:tabs>
        <w:tab w:val="left" w:pos="540"/>
        <w:tab w:val="right" w:leader="dot" w:pos="10195"/>
      </w:tabs>
      <w:spacing w:before="240" w:after="120"/>
      <w:ind w:left="539" w:right="1134" w:hanging="539"/>
      <w:jc w:val="left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A842F9"/>
    <w:pPr>
      <w:tabs>
        <w:tab w:val="left" w:pos="1134"/>
        <w:tab w:val="right" w:leader="dot" w:pos="10195"/>
      </w:tabs>
      <w:spacing w:after="60"/>
      <w:ind w:left="1134" w:right="845" w:hanging="595"/>
      <w:jc w:val="left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3"/>
    <w:rsid w:val="001B3984"/>
    <w:pPr>
      <w:numPr>
        <w:ilvl w:val="3"/>
      </w:numPr>
    </w:pPr>
  </w:style>
  <w:style w:type="character" w:customStyle="1" w:styleId="13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uiPriority w:val="1"/>
    <w:qFormat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uiPriority w:val="1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4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5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6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7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8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9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8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E70C36"/>
  </w:style>
  <w:style w:type="character" w:customStyle="1" w:styleId="11">
    <w:name w:val="Заголовок 1 Знак"/>
    <w:aliases w:val="Document Header1 Знак,H1 Знак,Заголовок параграфа (1.) Знак,Введение... Знак,Б1 Знак,Heading 1iz Знак,Б11 Знак,Заголовок 1 Знак2 Знак Знак,Заголовок 1 Знак1 Знак Знак Знак,Заголовок 1 Знак Знак Знак Знак Знак,Заголовок 1 Знак1 Зна Знак"/>
    <w:basedOn w:val="a3"/>
    <w:link w:val="1"/>
    <w:uiPriority w:val="1"/>
    <w:rsid w:val="00E60A9B"/>
    <w:rPr>
      <w:rFonts w:ascii="Arial" w:hAnsi="Arial"/>
      <w:b/>
      <w:snapToGrid/>
      <w:kern w:val="28"/>
      <w:sz w:val="40"/>
    </w:rPr>
  </w:style>
  <w:style w:type="paragraph" w:customStyle="1" w:styleId="TableParagraph">
    <w:name w:val="Table Paragraph"/>
    <w:basedOn w:val="a2"/>
    <w:uiPriority w:val="1"/>
    <w:qFormat/>
    <w:rsid w:val="00E60A9B"/>
    <w:pPr>
      <w:autoSpaceDE w:val="0"/>
      <w:autoSpaceDN w:val="0"/>
      <w:adjustRightInd w:val="0"/>
      <w:spacing w:before="46"/>
      <w:ind w:left="39"/>
      <w:jc w:val="left"/>
    </w:pPr>
    <w:rPr>
      <w:rFonts w:eastAsiaTheme="minorHAnsi"/>
      <w:snapToGrid/>
      <w:sz w:val="24"/>
      <w:szCs w:val="24"/>
      <w:lang w:eastAsia="en-US"/>
    </w:rPr>
  </w:style>
  <w:style w:type="table" w:customStyle="1" w:styleId="TableGrid">
    <w:name w:val="TableGrid"/>
    <w:rsid w:val="00D51435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fff6">
    <w:name w:val="Plain Text"/>
    <w:basedOn w:val="a2"/>
    <w:link w:val="afff7"/>
    <w:uiPriority w:val="99"/>
    <w:unhideWhenUsed/>
    <w:rsid w:val="004A75D4"/>
    <w:pPr>
      <w:spacing w:before="0"/>
      <w:jc w:val="left"/>
    </w:pPr>
    <w:rPr>
      <w:rFonts w:ascii="Consolas" w:eastAsiaTheme="minorHAnsi" w:hAnsi="Consolas" w:cstheme="minorBidi"/>
      <w:snapToGrid/>
      <w:sz w:val="21"/>
      <w:szCs w:val="21"/>
      <w:lang w:eastAsia="en-US"/>
    </w:rPr>
  </w:style>
  <w:style w:type="character" w:customStyle="1" w:styleId="afff7">
    <w:name w:val="Текст Знак"/>
    <w:basedOn w:val="a3"/>
    <w:link w:val="afff6"/>
    <w:uiPriority w:val="99"/>
    <w:rsid w:val="004A75D4"/>
    <w:rPr>
      <w:rFonts w:ascii="Consolas" w:eastAsiaTheme="minorHAnsi" w:hAnsi="Consolas" w:cstheme="minorBidi"/>
      <w:snapToGrid/>
      <w:sz w:val="21"/>
      <w:szCs w:val="21"/>
      <w:lang w:eastAsia="en-US"/>
    </w:rPr>
  </w:style>
  <w:style w:type="table" w:customStyle="1" w:styleId="TableGrid1">
    <w:name w:val="TableGrid1"/>
    <w:rsid w:val="009F0B3A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280AA8"/>
    <w:pPr>
      <w:spacing w:before="0"/>
      <w:jc w:val="left"/>
    </w:pPr>
    <w:rPr>
      <w:rFonts w:asciiTheme="minorHAnsi" w:eastAsiaTheme="minorEastAsia" w:hAnsiTheme="minorHAnsi" w:cstheme="minorBidi"/>
      <w:snapToGrid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92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92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312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7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430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7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1.jpg"/><Relationship Id="rId17" Type="http://schemas.openxmlformats.org/officeDocument/2006/relationships/image" Target="media/image6.jpeg"/><Relationship Id="rId2" Type="http://schemas.openxmlformats.org/officeDocument/2006/relationships/customXml" Target="../customXml/item1.xml"/><Relationship Id="rId16" Type="http://schemas.openxmlformats.org/officeDocument/2006/relationships/image" Target="media/image5.jpeg"/><Relationship Id="rId20" Type="http://schemas.microsoft.com/office/2011/relationships/people" Target="people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hyperlink" Target="http://www.lot-online.ru" TargetMode="Externa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773C30-6150-49ED-A560-F924064A2F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61</Pages>
  <Words>11271</Words>
  <Characters>87032</Characters>
  <Application>Microsoft Office Word</Application>
  <DocSecurity>0</DocSecurity>
  <Lines>725</Lines>
  <Paragraphs>196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98107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subject/>
  <dc:creator>ИнКонТех</dc:creator>
  <cp:keywords/>
  <dc:description/>
  <cp:lastModifiedBy>Грибова Елена Владимировна</cp:lastModifiedBy>
  <cp:revision>4</cp:revision>
  <cp:lastPrinted>2025-06-02T08:50:00Z</cp:lastPrinted>
  <dcterms:created xsi:type="dcterms:W3CDTF">2025-04-04T08:25:00Z</dcterms:created>
  <dcterms:modified xsi:type="dcterms:W3CDTF">2025-06-02T09:01:00Z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665785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S10.0.0</vt:lpwstr>
  </property>
</Properties>
</file>