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ermStart w:id="1708287088" w:edGrp="everyone"/>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07F03370"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proofErr w:type="spellStart"/>
      <w:r w:rsidRPr="00515C29">
        <w:rPr>
          <w:rFonts w:ascii="Times New Roman" w:eastAsia="Times New Roman" w:hAnsi="Times New Roman" w:cs="Times New Roman"/>
          <w:sz w:val="24"/>
          <w:szCs w:val="24"/>
        </w:rPr>
        <w:t>г</w:t>
      </w:r>
      <w:proofErr w:type="gramStart"/>
      <w:r w:rsidRPr="00515C29">
        <w:rPr>
          <w:rFonts w:ascii="Times New Roman" w:eastAsia="Times New Roman" w:hAnsi="Times New Roman" w:cs="Times New Roman"/>
          <w:sz w:val="24"/>
          <w:szCs w:val="24"/>
        </w:rPr>
        <w:t>.</w:t>
      </w:r>
      <w:r w:rsidR="008A57F4">
        <w:rPr>
          <w:rFonts w:ascii="Times New Roman" w:eastAsia="Times New Roman" w:hAnsi="Times New Roman" w:cs="Times New Roman"/>
          <w:sz w:val="24"/>
          <w:szCs w:val="24"/>
        </w:rPr>
        <w:t>К</w:t>
      </w:r>
      <w:proofErr w:type="gramEnd"/>
      <w:r w:rsidR="008A57F4">
        <w:rPr>
          <w:rFonts w:ascii="Times New Roman" w:eastAsia="Times New Roman" w:hAnsi="Times New Roman" w:cs="Times New Roman"/>
          <w:sz w:val="24"/>
          <w:szCs w:val="24"/>
        </w:rPr>
        <w:t>острома</w:t>
      </w:r>
      <w:proofErr w:type="spellEnd"/>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proofErr w:type="gramStart"/>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roofErr w:type="gramEnd"/>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F3A4D6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w:t>
      </w:r>
      <w:r w:rsidR="008A57F4">
        <w:rPr>
          <w:rFonts w:ascii="Times New Roman" w:eastAsia="Times New Roman" w:hAnsi="Times New Roman" w:cs="Times New Roman"/>
          <w:sz w:val="24"/>
          <w:szCs w:val="24"/>
          <w:lang w:eastAsia="ru-RU"/>
        </w:rPr>
        <w:t>189,3 (Сто восемьдесят девять целых три десятых</w:t>
      </w:r>
      <w:proofErr w:type="gramStart"/>
      <w:r w:rsidR="008A57F4">
        <w:rPr>
          <w:rFonts w:ascii="Times New Roman" w:eastAsia="Times New Roman" w:hAnsi="Times New Roman" w:cs="Times New Roman"/>
          <w:sz w:val="24"/>
          <w:szCs w:val="24"/>
          <w:lang w:eastAsia="ru-RU"/>
        </w:rPr>
        <w:t>)</w:t>
      </w:r>
      <w:r w:rsidR="009C51D8" w:rsidRPr="00515C29">
        <w:rPr>
          <w:rFonts w:ascii="Times New Roman" w:eastAsia="Times New Roman" w:hAnsi="Times New Roman" w:cs="Times New Roman"/>
          <w:sz w:val="24"/>
          <w:szCs w:val="24"/>
          <w:lang w:eastAsia="ru-RU"/>
        </w:rPr>
        <w:t>к</w:t>
      </w:r>
      <w:proofErr w:type="gramEnd"/>
      <w:r w:rsidR="009C51D8" w:rsidRPr="00515C29">
        <w:rPr>
          <w:rFonts w:ascii="Times New Roman" w:eastAsia="Times New Roman" w:hAnsi="Times New Roman" w:cs="Times New Roman"/>
          <w:sz w:val="24"/>
          <w:szCs w:val="24"/>
          <w:lang w:eastAsia="ru-RU"/>
        </w:rPr>
        <w:t>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xml:space="preserve">), являющуюся частью </w:t>
      </w:r>
      <w:r w:rsidR="008A57F4">
        <w:rPr>
          <w:rFonts w:ascii="Times New Roman" w:eastAsia="Times New Roman" w:hAnsi="Times New Roman" w:cs="Times New Roman"/>
          <w:bCs/>
          <w:sz w:val="24"/>
          <w:szCs w:val="24"/>
          <w:lang w:eastAsia="ru-RU"/>
        </w:rPr>
        <w:t>нежилого здания</w:t>
      </w:r>
      <w:r w:rsidR="00E926FE" w:rsidRPr="00515C29">
        <w:rPr>
          <w:rFonts w:ascii="Times New Roman" w:eastAsia="Times New Roman" w:hAnsi="Times New Roman" w:cs="Times New Roman"/>
          <w:sz w:val="24"/>
          <w:szCs w:val="24"/>
          <w:lang w:eastAsia="ru-RU"/>
        </w:rPr>
        <w:t xml:space="preserve">, кадастровый/условный номер </w:t>
      </w:r>
      <w:r w:rsidR="008A57F4">
        <w:rPr>
          <w:rFonts w:ascii="Times New Roman" w:eastAsia="Times New Roman" w:hAnsi="Times New Roman" w:cs="Times New Roman"/>
          <w:sz w:val="24"/>
          <w:szCs w:val="24"/>
          <w:lang w:eastAsia="ru-RU"/>
        </w:rPr>
        <w:t xml:space="preserve">44:22:130116:53, </w:t>
      </w:r>
      <w:r w:rsidR="00E926FE" w:rsidRPr="00515C29">
        <w:rPr>
          <w:rFonts w:ascii="Times New Roman" w:eastAsia="Times New Roman" w:hAnsi="Times New Roman" w:cs="Times New Roman"/>
          <w:sz w:val="24"/>
          <w:szCs w:val="24"/>
          <w:lang w:eastAsia="ru-RU"/>
        </w:rPr>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w:t>
      </w:r>
      <w:r w:rsidR="008A57F4">
        <w:rPr>
          <w:rFonts w:ascii="Times New Roman" w:eastAsia="Times New Roman" w:hAnsi="Times New Roman" w:cs="Times New Roman"/>
          <w:sz w:val="24"/>
          <w:szCs w:val="24"/>
          <w:lang w:eastAsia="ru-RU"/>
        </w:rPr>
        <w:t xml:space="preserve">Костромская область, </w:t>
      </w:r>
      <w:proofErr w:type="spellStart"/>
      <w:r w:rsidR="008A57F4">
        <w:rPr>
          <w:rFonts w:ascii="Times New Roman" w:eastAsia="Times New Roman" w:hAnsi="Times New Roman" w:cs="Times New Roman"/>
          <w:sz w:val="24"/>
          <w:szCs w:val="24"/>
          <w:lang w:eastAsia="ru-RU"/>
        </w:rPr>
        <w:t>Сусанинский</w:t>
      </w:r>
      <w:proofErr w:type="spellEnd"/>
      <w:r w:rsidR="008A57F4">
        <w:rPr>
          <w:rFonts w:ascii="Times New Roman" w:eastAsia="Times New Roman" w:hAnsi="Times New Roman" w:cs="Times New Roman"/>
          <w:sz w:val="24"/>
          <w:szCs w:val="24"/>
          <w:lang w:eastAsia="ru-RU"/>
        </w:rPr>
        <w:t xml:space="preserve"> район, </w:t>
      </w:r>
      <w:proofErr w:type="spellStart"/>
      <w:r w:rsidR="008A57F4">
        <w:rPr>
          <w:rFonts w:ascii="Times New Roman" w:eastAsia="Times New Roman" w:hAnsi="Times New Roman" w:cs="Times New Roman"/>
          <w:sz w:val="24"/>
          <w:szCs w:val="24"/>
          <w:lang w:eastAsia="ru-RU"/>
        </w:rPr>
        <w:t>пгт</w:t>
      </w:r>
      <w:proofErr w:type="gramStart"/>
      <w:r w:rsidR="008A57F4">
        <w:rPr>
          <w:rFonts w:ascii="Times New Roman" w:eastAsia="Times New Roman" w:hAnsi="Times New Roman" w:cs="Times New Roman"/>
          <w:sz w:val="24"/>
          <w:szCs w:val="24"/>
          <w:lang w:eastAsia="ru-RU"/>
        </w:rPr>
        <w:t>.С</w:t>
      </w:r>
      <w:proofErr w:type="gramEnd"/>
      <w:r w:rsidR="008A57F4">
        <w:rPr>
          <w:rFonts w:ascii="Times New Roman" w:eastAsia="Times New Roman" w:hAnsi="Times New Roman" w:cs="Times New Roman"/>
          <w:sz w:val="24"/>
          <w:szCs w:val="24"/>
          <w:lang w:eastAsia="ru-RU"/>
        </w:rPr>
        <w:t>усанино</w:t>
      </w:r>
      <w:proofErr w:type="spellEnd"/>
      <w:r w:rsidR="008A57F4">
        <w:rPr>
          <w:rFonts w:ascii="Times New Roman" w:eastAsia="Times New Roman" w:hAnsi="Times New Roman" w:cs="Times New Roman"/>
          <w:sz w:val="24"/>
          <w:szCs w:val="24"/>
          <w:lang w:eastAsia="ru-RU"/>
        </w:rPr>
        <w:t xml:space="preserve">, </w:t>
      </w:r>
      <w:proofErr w:type="spellStart"/>
      <w:r w:rsidR="008A57F4">
        <w:rPr>
          <w:rFonts w:ascii="Times New Roman" w:eastAsia="Times New Roman" w:hAnsi="Times New Roman" w:cs="Times New Roman"/>
          <w:sz w:val="24"/>
          <w:szCs w:val="24"/>
          <w:lang w:eastAsia="ru-RU"/>
        </w:rPr>
        <w:t>ул.Ленина</w:t>
      </w:r>
      <w:proofErr w:type="spellEnd"/>
      <w:r w:rsidR="008A57F4">
        <w:rPr>
          <w:rFonts w:ascii="Times New Roman" w:eastAsia="Times New Roman" w:hAnsi="Times New Roman" w:cs="Times New Roman"/>
          <w:sz w:val="24"/>
          <w:szCs w:val="24"/>
          <w:lang w:eastAsia="ru-RU"/>
        </w:rPr>
        <w:t>, д.8</w:t>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lastRenderedPageBreak/>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footnoteReference w:id="14"/>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111DD6B5" w14:textId="178AACD5" w:rsidR="00342309" w:rsidRPr="002A4297" w:rsidRDefault="00BF77B4" w:rsidP="00342309">
      <w:pPr>
        <w:spacing w:after="0" w:line="240" w:lineRule="auto"/>
        <w:ind w:firstLine="709"/>
        <w:jc w:val="both"/>
        <w:rPr>
          <w:rFonts w:ascii="Times New Roman" w:eastAsia="Times New Roman" w:hAnsi="Times New Roman" w:cs="Times New Roman"/>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342309">
        <w:rPr>
          <w:rFonts w:ascii="Times New Roman" w:eastAsia="Times New Roman" w:hAnsi="Times New Roman" w:cs="Times New Roman"/>
          <w:sz w:val="24"/>
          <w:szCs w:val="24"/>
          <w:lang w:eastAsia="ru-RU"/>
        </w:rPr>
        <w:t>договора купли-продажи недвижимости №64 от 31.05.2004года</w:t>
      </w:r>
      <w:r w:rsidR="00342309"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342309">
        <w:rPr>
          <w:rFonts w:ascii="Times New Roman" w:eastAsia="Times New Roman" w:hAnsi="Times New Roman" w:cs="Times New Roman"/>
          <w:sz w:val="24"/>
          <w:szCs w:val="24"/>
          <w:lang w:eastAsia="ru-RU"/>
        </w:rPr>
        <w:t>44-01.22-41.2004-1601 от 06.07.2004г, что подтверждается Выпиской из Единого государственного реестра недвижимости об объекте недвижимости от 05.09.2023г</w:t>
      </w:r>
      <w:r w:rsidR="00342309" w:rsidRPr="002A4297">
        <w:rPr>
          <w:rFonts w:ascii="Times New Roman" w:eastAsia="Times New Roman" w:hAnsi="Times New Roman" w:cs="Times New Roman"/>
          <w:sz w:val="24"/>
          <w:szCs w:val="24"/>
          <w:lang w:eastAsia="ru-RU"/>
        </w:rPr>
        <w:t>.</w:t>
      </w:r>
    </w:p>
    <w:p w14:paraId="5DF1B68B" w14:textId="372A0413"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5"/>
      </w:r>
      <w:permEnd w:id="951868766"/>
      <w:r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6"/>
      </w:r>
      <w:permEnd w:id="1936153001"/>
      <w:r w:rsidR="003244A2"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sz w:val="24"/>
          <w:szCs w:val="24"/>
          <w:lang w:eastAsia="ru-RU"/>
        </w:rPr>
        <w:t xml:space="preserve">что подтверждается </w:t>
      </w:r>
      <w:permStart w:id="392238708" w:edGrp="everyone"/>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7"/>
      </w:r>
      <w:permEnd w:id="392238708"/>
      <w:r w:rsidR="003244A2"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proofErr w:type="gramStart"/>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18"/>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roofErr w:type="gramEnd"/>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xml:space="preserve"> </w:t>
      </w:r>
      <w:proofErr w:type="spellStart"/>
      <w:proofErr w:type="gramStart"/>
      <w:r w:rsidRPr="00515C29">
        <w:rPr>
          <w:rFonts w:ascii="Times New Roman" w:eastAsia="Times New Roman" w:hAnsi="Times New Roman" w:cs="Times New Roman"/>
          <w:sz w:val="24"/>
          <w:szCs w:val="24"/>
          <w:lang w:eastAsia="ru-RU"/>
        </w:rPr>
        <w:t>на</w:t>
      </w:r>
      <w:proofErr w:type="spellEnd"/>
      <w:proofErr w:type="gramEnd"/>
      <w:r w:rsidRPr="00515C29">
        <w:rPr>
          <w:rFonts w:ascii="Times New Roman" w:eastAsia="Times New Roman" w:hAnsi="Times New Roman" w:cs="Times New Roman"/>
          <w:sz w:val="24"/>
          <w:szCs w:val="24"/>
          <w:lang w:eastAsia="ru-RU"/>
        </w:rPr>
        <w:t xml:space="preserve"> основании 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1"/>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3"/>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w:t>
      </w:r>
      <w:proofErr w:type="gramStart"/>
      <w:r w:rsidRPr="00515C29">
        <w:rPr>
          <w:rFonts w:ascii="Times New Roman" w:hAnsi="Times New Roman" w:cs="Times New Roman"/>
          <w:sz w:val="24"/>
          <w:szCs w:val="24"/>
        </w:rPr>
        <w:t>для</w:t>
      </w:r>
      <w:proofErr w:type="gramEnd"/>
      <w:r w:rsidRPr="00515C29">
        <w:rPr>
          <w:rFonts w:ascii="Times New Roman" w:hAnsi="Times New Roman" w:cs="Times New Roman"/>
          <w:sz w:val="24"/>
          <w:szCs w:val="24"/>
        </w:rPr>
        <w:t xml:space="preserve">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4"/>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5"/>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6"/>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w:t>
      </w:r>
      <w:proofErr w:type="gramStart"/>
      <w:r w:rsidRPr="00515C29">
        <w:rPr>
          <w:rFonts w:ascii="Times New Roman" w:eastAsia="Times New Roman" w:hAnsi="Times New Roman" w:cs="Times New Roman"/>
          <w:sz w:val="24"/>
          <w:szCs w:val="24"/>
          <w:lang w:eastAsia="ru-RU"/>
        </w:rPr>
        <w:t>кт</w:t>
      </w:r>
      <w:permEnd w:id="940315940"/>
      <w:r w:rsidRPr="00515C29">
        <w:rPr>
          <w:rFonts w:ascii="Times New Roman" w:eastAsia="Times New Roman" w:hAnsi="Times New Roman" w:cs="Times New Roman"/>
          <w:sz w:val="24"/>
          <w:szCs w:val="24"/>
          <w:lang w:eastAsia="ru-RU"/>
        </w:rPr>
        <w:t xml:space="preserve"> в сп</w:t>
      </w:r>
      <w:proofErr w:type="gramEnd"/>
      <w:r w:rsidRPr="00515C29">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7"/>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08EF56AC"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28"/>
      </w:r>
      <w:r w:rsidR="00CF3DEF" w:rsidRPr="00515C29">
        <w:rPr>
          <w:rFonts w:ascii="Times New Roman" w:hAnsi="Times New Roman" w:cs="Times New Roman"/>
          <w:sz w:val="24"/>
          <w:szCs w:val="24"/>
        </w:rPr>
        <w:t xml:space="preserve">Срок аренды по Договору устанавливается </w:t>
      </w:r>
      <w:proofErr w:type="gramStart"/>
      <w:r w:rsidR="00CF3DEF" w:rsidRPr="00515C29">
        <w:rPr>
          <w:rFonts w:ascii="Times New Roman" w:hAnsi="Times New Roman" w:cs="Times New Roman"/>
          <w:sz w:val="24"/>
          <w:szCs w:val="24"/>
        </w:rPr>
        <w:t>с даты передачи</w:t>
      </w:r>
      <w:proofErr w:type="gramEnd"/>
      <w:r w:rsidR="00CF3DEF" w:rsidRPr="00515C29">
        <w:rPr>
          <w:rFonts w:ascii="Times New Roman" w:hAnsi="Times New Roman" w:cs="Times New Roman"/>
          <w:sz w:val="24"/>
          <w:szCs w:val="24"/>
        </w:rPr>
        <w:t xml:space="preserve">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xml:space="preserve">: </w:t>
      </w:r>
      <w:r w:rsidR="00724E5B">
        <w:rPr>
          <w:rFonts w:ascii="Times New Roman" w:hAnsi="Times New Roman" w:cs="Times New Roman"/>
          <w:sz w:val="24"/>
          <w:szCs w:val="24"/>
        </w:rPr>
        <w:t>11</w:t>
      </w:r>
      <w:r w:rsidR="00E926FE" w:rsidRPr="00515C29">
        <w:rPr>
          <w:rFonts w:ascii="Times New Roman" w:hAnsi="Times New Roman" w:cs="Times New Roman"/>
          <w:sz w:val="24"/>
          <w:szCs w:val="24"/>
        </w:rPr>
        <w:t xml:space="preserve"> (</w:t>
      </w:r>
      <w:r w:rsidR="00724E5B">
        <w:rPr>
          <w:rFonts w:ascii="Times New Roman" w:hAnsi="Times New Roman" w:cs="Times New Roman"/>
          <w:sz w:val="24"/>
          <w:szCs w:val="24"/>
        </w:rPr>
        <w:t>Одиннадцать</w:t>
      </w:r>
      <w:r w:rsidR="00E926FE" w:rsidRPr="00515C29">
        <w:rPr>
          <w:rFonts w:ascii="Times New Roman" w:hAnsi="Times New Roman" w:cs="Times New Roman"/>
          <w:sz w:val="24"/>
          <w:szCs w:val="24"/>
        </w:rPr>
        <w:t>)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9"/>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0"/>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1"/>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lastRenderedPageBreak/>
        <w:footnoteReference w:id="32"/>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3"/>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w:t>
      </w:r>
      <w:proofErr w:type="gramStart"/>
      <w:r w:rsidR="00A35F57" w:rsidRPr="00515C29">
        <w:rPr>
          <w:rFonts w:ascii="Times New Roman" w:eastAsia="Times New Roman" w:hAnsi="Times New Roman" w:cs="Times New Roman"/>
          <w:sz w:val="24"/>
          <w:szCs w:val="24"/>
          <w:lang w:eastAsia="ru-RU"/>
        </w:rPr>
        <w:t xml:space="preserve">с даты </w:t>
      </w:r>
      <w:r w:rsidR="00644E75" w:rsidRPr="00515C29">
        <w:rPr>
          <w:rFonts w:ascii="Times New Roman" w:hAnsi="Times New Roman" w:cs="Times New Roman"/>
          <w:sz w:val="24"/>
          <w:szCs w:val="24"/>
        </w:rPr>
        <w:t>подписания</w:t>
      </w:r>
      <w:proofErr w:type="gramEnd"/>
      <w:r w:rsidR="00644E75" w:rsidRPr="00515C29">
        <w:rPr>
          <w:rFonts w:ascii="Times New Roman" w:hAnsi="Times New Roman" w:cs="Times New Roman"/>
          <w:sz w:val="24"/>
          <w:szCs w:val="24"/>
        </w:rPr>
        <w:t xml:space="preserve">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4"/>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5"/>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6"/>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7"/>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proofErr w:type="gramStart"/>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38"/>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39"/>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согласия Арендодателя неотделимых улучшений.</w:t>
      </w:r>
      <w:proofErr w:type="gramEnd"/>
      <w:r w:rsidRPr="00515C29">
        <w:rPr>
          <w:rFonts w:ascii="Times New Roman" w:hAnsi="Times New Roman" w:cs="Times New Roman"/>
          <w:sz w:val="24"/>
          <w:szCs w:val="24"/>
        </w:rPr>
        <w:t xml:space="preserve">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0"/>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w:t>
      </w:r>
      <w:proofErr w:type="gramStart"/>
      <w:r w:rsidRPr="00515C29">
        <w:rPr>
          <w:rFonts w:ascii="Times New Roman" w:hAnsi="Times New Roman" w:cs="Times New Roman"/>
          <w:sz w:val="24"/>
          <w:szCs w:val="24"/>
        </w:rPr>
        <w:t>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w:t>
      </w:r>
      <w:r w:rsidRPr="00515C29">
        <w:rPr>
          <w:rFonts w:ascii="Times New Roman" w:hAnsi="Times New Roman" w:cs="Times New Roman"/>
          <w:sz w:val="24"/>
          <w:szCs w:val="24"/>
        </w:rPr>
        <w:lastRenderedPageBreak/>
        <w:t xml:space="preserve">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w:t>
      </w:r>
      <w:proofErr w:type="gramEnd"/>
      <w:r w:rsidRPr="00515C29">
        <w:rPr>
          <w:rFonts w:ascii="Times New Roman" w:hAnsi="Times New Roman" w:cs="Times New Roman"/>
          <w:sz w:val="24"/>
          <w:szCs w:val="24"/>
        </w:rPr>
        <w:t xml:space="preserve">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1"/>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2"/>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w:t>
      </w:r>
      <w:proofErr w:type="gramStart"/>
      <w:r w:rsidRPr="00515C29">
        <w:rPr>
          <w:rFonts w:ascii="Times New Roman" w:hAnsi="Times New Roman" w:cs="Times New Roman"/>
          <w:sz w:val="24"/>
          <w:szCs w:val="24"/>
        </w:rPr>
        <w:t xml:space="preserve">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w:t>
      </w:r>
      <w:proofErr w:type="gramEnd"/>
      <w:r w:rsidRPr="00515C29">
        <w:rPr>
          <w:rFonts w:ascii="Times New Roman" w:hAnsi="Times New Roman" w:cs="Times New Roman"/>
          <w:sz w:val="24"/>
          <w:szCs w:val="24"/>
        </w:rPr>
        <w:t>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w:t>
      </w:r>
      <w:proofErr w:type="gramStart"/>
      <w:r w:rsidRPr="00515C29">
        <w:rPr>
          <w:rFonts w:ascii="Times New Roman" w:hAnsi="Times New Roman" w:cs="Times New Roman"/>
          <w:sz w:val="24"/>
          <w:szCs w:val="24"/>
        </w:rPr>
        <w:t xml:space="preserve">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proofErr w:type="gramEnd"/>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3"/>
      </w:r>
      <w:r w:rsidR="00C54051" w:rsidRPr="00515C29">
        <w:rPr>
          <w:rFonts w:ascii="Times New Roman" w:hAnsi="Times New Roman" w:cs="Times New Roman"/>
          <w:sz w:val="24"/>
        </w:rPr>
        <w:t xml:space="preserve">В период </w:t>
      </w:r>
      <w:proofErr w:type="gramStart"/>
      <w:r w:rsidR="00C54051" w:rsidRPr="00515C29">
        <w:rPr>
          <w:rFonts w:ascii="Times New Roman" w:hAnsi="Times New Roman" w:cs="Times New Roman"/>
          <w:sz w:val="24"/>
        </w:rPr>
        <w:t>с</w:t>
      </w:r>
      <w:proofErr w:type="gramEnd"/>
      <w:r w:rsidR="00C54051" w:rsidRPr="00515C29">
        <w:rPr>
          <w:rFonts w:ascii="Times New Roman" w:hAnsi="Times New Roman" w:cs="Times New Roman"/>
          <w:sz w:val="24"/>
        </w:rPr>
        <w:t xml:space="preserve"> _______ </w:t>
      </w:r>
      <w:proofErr w:type="gramStart"/>
      <w:r w:rsidR="00C54051" w:rsidRPr="00515C29">
        <w:rPr>
          <w:rFonts w:ascii="Times New Roman" w:hAnsi="Times New Roman" w:cs="Times New Roman"/>
          <w:sz w:val="24"/>
        </w:rPr>
        <w:t>по</w:t>
      </w:r>
      <w:proofErr w:type="gramEnd"/>
      <w:r w:rsidR="00C54051" w:rsidRPr="00515C29">
        <w:rPr>
          <w:rFonts w:ascii="Times New Roman" w:hAnsi="Times New Roman" w:cs="Times New Roman"/>
          <w:sz w:val="24"/>
        </w:rPr>
        <w:t xml:space="preserve"> _________</w:t>
      </w:r>
      <w:r w:rsidR="00445CE0" w:rsidRPr="00515C29">
        <w:rPr>
          <w:rStyle w:val="a6"/>
          <w:rFonts w:ascii="Times New Roman" w:hAnsi="Times New Roman"/>
          <w:sz w:val="24"/>
        </w:rPr>
        <w:footnoteReference w:id="44"/>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5"/>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6"/>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47"/>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48"/>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49"/>
      </w:r>
      <w:r w:rsidR="00E8547C">
        <w:rPr>
          <w:rStyle w:val="a6"/>
          <w:rFonts w:ascii="Times New Roman" w:hAnsi="Times New Roman"/>
          <w:sz w:val="24"/>
          <w:szCs w:val="24"/>
        </w:rPr>
        <w:footnoteReference w:id="50"/>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w:t>
      </w:r>
      <w:proofErr w:type="gramStart"/>
      <w:r w:rsidRPr="00515C29">
        <w:rPr>
          <w:rFonts w:ascii="Times New Roman" w:hAnsi="Times New Roman" w:cs="Times New Roman"/>
          <w:sz w:val="24"/>
          <w:szCs w:val="24"/>
        </w:rPr>
        <w:t xml:space="preserve"> ________ (_________) </w:t>
      </w:r>
      <w:proofErr w:type="gramEnd"/>
      <w:r w:rsidRPr="00515C29">
        <w:rPr>
          <w:rFonts w:ascii="Times New Roman" w:hAnsi="Times New Roman" w:cs="Times New Roman"/>
          <w:sz w:val="24"/>
          <w:szCs w:val="24"/>
        </w:rPr>
        <w:t>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w:t>
      </w:r>
      <w:proofErr w:type="gramStart"/>
      <w:r w:rsidRPr="00515C29">
        <w:rPr>
          <w:rFonts w:ascii="Times New Roman" w:hAnsi="Times New Roman" w:cs="Times New Roman"/>
          <w:sz w:val="24"/>
          <w:szCs w:val="24"/>
        </w:rPr>
        <w:t xml:space="preserve">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(______) </w:t>
      </w:r>
      <w:proofErr w:type="gramEnd"/>
      <w:r w:rsidRPr="00515C29">
        <w:rPr>
          <w:rFonts w:ascii="Times New Roman" w:hAnsi="Times New Roman" w:cs="Times New Roman"/>
          <w:sz w:val="24"/>
          <w:szCs w:val="24"/>
        </w:rPr>
        <w:t>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1"/>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2"/>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proofErr w:type="gramStart"/>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3"/>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proofErr w:type="gramEnd"/>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4"/>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5"/>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6"/>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proofErr w:type="gramStart"/>
      <w:r w:rsidRPr="00515C29">
        <w:rPr>
          <w:rFonts w:ascii="Times New Roman" w:hAnsi="Times New Roman" w:cs="Times New Roman"/>
          <w:sz w:val="24"/>
          <w:szCs w:val="24"/>
        </w:rPr>
        <w:lastRenderedPageBreak/>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roofErr w:type="gramEnd"/>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w:t>
      </w:r>
      <w:proofErr w:type="gramStart"/>
      <w:r w:rsidRPr="00515C29">
        <w:rPr>
          <w:rFonts w:ascii="Times New Roman" w:hAnsi="Times New Roman" w:cs="Times New Roman"/>
          <w:sz w:val="24"/>
        </w:rPr>
        <w:t xml:space="preserve">с даты </w:t>
      </w:r>
      <w:r w:rsidR="00AD123D" w:rsidRPr="00515C29">
        <w:rPr>
          <w:rFonts w:ascii="Times New Roman" w:hAnsi="Times New Roman" w:cs="Times New Roman"/>
          <w:sz w:val="24"/>
        </w:rPr>
        <w:t>доставки</w:t>
      </w:r>
      <w:proofErr w:type="gramEnd"/>
      <w:r w:rsidR="00AD123D" w:rsidRPr="00515C29">
        <w:rPr>
          <w:rFonts w:ascii="Times New Roman" w:hAnsi="Times New Roman" w:cs="Times New Roman"/>
          <w:sz w:val="24"/>
        </w:rPr>
        <w:t xml:space="preserve">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57"/>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w:t>
      </w:r>
      <w:proofErr w:type="gramStart"/>
      <w:r w:rsidR="00E926FE" w:rsidRPr="00515C29">
        <w:rPr>
          <w:rFonts w:ascii="Times New Roman" w:hAnsi="Times New Roman" w:cs="Times New Roman"/>
          <w:sz w:val="24"/>
        </w:rPr>
        <w:t>первый</w:t>
      </w:r>
      <w:proofErr w:type="gramEnd"/>
      <w:r w:rsidR="00E926FE" w:rsidRPr="00515C29">
        <w:rPr>
          <w:rFonts w:ascii="Times New Roman" w:hAnsi="Times New Roman" w:cs="Times New Roman"/>
          <w:sz w:val="24"/>
        </w:rPr>
        <w:t xml:space="preserve">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58"/>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59"/>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0"/>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1"/>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w:t>
      </w:r>
      <w:proofErr w:type="spellStart"/>
      <w:proofErr w:type="gramStart"/>
      <w:r w:rsidR="00E926FE" w:rsidRPr="00515C29">
        <w:rPr>
          <w:rFonts w:ascii="Times New Roman" w:hAnsi="Times New Roman" w:cs="Times New Roman"/>
          <w:sz w:val="24"/>
          <w:szCs w:val="24"/>
        </w:rPr>
        <w:t>по</w:t>
      </w:r>
      <w:proofErr w:type="spellEnd"/>
      <w:proofErr w:type="gramEnd"/>
      <w:r w:rsidR="00E926FE" w:rsidRPr="00515C29">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3"/>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rsidR="00B85313" w:rsidRPr="00515C29">
        <w:rPr>
          <w:rFonts w:ascii="Times New Roman" w:hAnsi="Times New Roman" w:cs="Times New Roman"/>
          <w:sz w:val="24"/>
          <w:szCs w:val="24"/>
        </w:rPr>
        <w:t xml:space="preserve">с даты </w:t>
      </w:r>
      <w:r w:rsidR="00ED78B5" w:rsidRPr="00515C29">
        <w:rPr>
          <w:rFonts w:ascii="Times New Roman" w:hAnsi="Times New Roman" w:cs="Times New Roman"/>
          <w:sz w:val="24"/>
          <w:szCs w:val="24"/>
        </w:rPr>
        <w:t>доставки</w:t>
      </w:r>
      <w:proofErr w:type="gramEnd"/>
      <w:r w:rsidR="00ED78B5" w:rsidRPr="00515C29">
        <w:rPr>
          <w:rFonts w:ascii="Times New Roman" w:hAnsi="Times New Roman" w:cs="Times New Roman"/>
          <w:sz w:val="24"/>
          <w:szCs w:val="24"/>
        </w:rPr>
        <w:t xml:space="preserve">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w:t>
      </w:r>
      <w:proofErr w:type="gramStart"/>
      <w:r w:rsidR="004E3CCC" w:rsidRPr="00515C29">
        <w:rPr>
          <w:rFonts w:ascii="Times New Roman" w:hAnsi="Times New Roman" w:cs="Times New Roman"/>
          <w:sz w:val="24"/>
          <w:szCs w:val="24"/>
        </w:rPr>
        <w:t>периода</w:t>
      </w:r>
      <w:proofErr w:type="gramEnd"/>
      <w:r w:rsidR="004E3CCC" w:rsidRPr="00515C29">
        <w:rPr>
          <w:rFonts w:ascii="Times New Roman" w:hAnsi="Times New Roman" w:cs="Times New Roman"/>
          <w:sz w:val="24"/>
          <w:szCs w:val="24"/>
        </w:rPr>
        <w:t xml:space="preserve">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proofErr w:type="gramStart"/>
      <w:r w:rsidR="00D0513B" w:rsidRPr="00515C29">
        <w:rPr>
          <w:rFonts w:ascii="Times New Roman" w:hAnsi="Times New Roman" w:cs="Times New Roman"/>
          <w:sz w:val="24"/>
          <w:szCs w:val="24"/>
        </w:rPr>
        <w:t>,</w:t>
      </w:r>
      <w:proofErr w:type="gramEnd"/>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5"/>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6"/>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w:t>
      </w:r>
      <w:proofErr w:type="gramStart"/>
      <w:r w:rsidR="00CE6DCC" w:rsidRPr="00515C29">
        <w:rPr>
          <w:rFonts w:ascii="Times New Roman" w:hAnsi="Times New Roman" w:cs="Times New Roman"/>
          <w:sz w:val="24"/>
          <w:szCs w:val="24"/>
        </w:rPr>
        <w:t xml:space="preserve">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w:t>
      </w:r>
      <w:proofErr w:type="gramEnd"/>
      <w:r w:rsidR="002437D8" w:rsidRPr="00515C29">
        <w:rPr>
          <w:rFonts w:ascii="Times New Roman" w:hAnsi="Times New Roman" w:cs="Times New Roman"/>
          <w:sz w:val="24"/>
          <w:szCs w:val="24"/>
        </w:rPr>
        <w:t xml:space="preserve">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8"/>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69"/>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proofErr w:type="gramStart"/>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roofErr w:type="gramEnd"/>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w:t>
      </w:r>
      <w:proofErr w:type="gramStart"/>
      <w:r w:rsidRPr="00515C29">
        <w:rPr>
          <w:rFonts w:ascii="Times New Roman" w:hAnsi="Times New Roman" w:cs="Times New Roman"/>
          <w:sz w:val="24"/>
          <w:szCs w:val="24"/>
        </w:rPr>
        <w:t xml:space="preserve">с даты </w:t>
      </w:r>
      <w:r w:rsidR="0009725E" w:rsidRPr="00515C29">
        <w:rPr>
          <w:rFonts w:ascii="Times New Roman" w:hAnsi="Times New Roman" w:cs="Times New Roman"/>
          <w:sz w:val="24"/>
          <w:szCs w:val="24"/>
        </w:rPr>
        <w:t>доставки</w:t>
      </w:r>
      <w:proofErr w:type="gramEnd"/>
      <w:r w:rsidR="0009725E"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lastRenderedPageBreak/>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за</w:t>
      </w:r>
      <w:proofErr w:type="gramStart"/>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1"/>
      </w:r>
      <w:r w:rsidR="00ED5171" w:rsidRPr="00515C29">
        <w:rPr>
          <w:rFonts w:ascii="Times New Roman" w:hAnsi="Times New Roman" w:cs="Times New Roman"/>
          <w:sz w:val="24"/>
          <w:szCs w:val="24"/>
        </w:rPr>
        <w:t xml:space="preserve"> </w:t>
      </w:r>
      <w:proofErr w:type="gramEnd"/>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515C29">
        <w:rPr>
          <w:rFonts w:ascii="Times New Roman" w:hAnsi="Times New Roman" w:cs="Times New Roman"/>
          <w:sz w:val="24"/>
          <w:szCs w:val="24"/>
        </w:rPr>
        <w:t xml:space="preserve">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2"/>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3"/>
      </w:r>
      <w:r w:rsidRPr="00515C29">
        <w:rPr>
          <w:rFonts w:ascii="Times New Roman" w:eastAsia="Times New Roman" w:hAnsi="Times New Roman" w:cs="Times New Roman"/>
          <w:sz w:val="24"/>
          <w:szCs w:val="24"/>
          <w:lang w:eastAsia="ru-RU"/>
        </w:rPr>
        <w:t xml:space="preserve"> на основании Договора о задатке </w:t>
      </w:r>
      <w:proofErr w:type="gramStart"/>
      <w:r w:rsidRPr="00515C29">
        <w:rPr>
          <w:rFonts w:ascii="Times New Roman" w:eastAsia="Times New Roman" w:hAnsi="Times New Roman" w:cs="Times New Roman"/>
          <w:sz w:val="24"/>
          <w:szCs w:val="24"/>
          <w:lang w:eastAsia="ru-RU"/>
        </w:rPr>
        <w:t>от</w:t>
      </w:r>
      <w:proofErr w:type="gramEnd"/>
      <w:r w:rsidRPr="00515C29">
        <w:rPr>
          <w:rFonts w:ascii="Times New Roman" w:eastAsia="Times New Roman" w:hAnsi="Times New Roman" w:cs="Times New Roman"/>
          <w:sz w:val="24"/>
          <w:szCs w:val="24"/>
          <w:lang w:eastAsia="ru-RU"/>
        </w:rPr>
        <w:t xml:space="preserve"> _________ № ____</w:t>
      </w:r>
      <w:r w:rsidRPr="00515C29">
        <w:rPr>
          <w:rStyle w:val="a6"/>
          <w:rFonts w:ascii="Times New Roman" w:eastAsia="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 xml:space="preserve">, </w:t>
      </w:r>
      <w:proofErr w:type="gramStart"/>
      <w:r w:rsidRPr="00515C29">
        <w:rPr>
          <w:rFonts w:ascii="Times New Roman" w:eastAsia="Times New Roman" w:hAnsi="Times New Roman" w:cs="Times New Roman"/>
          <w:sz w:val="24"/>
          <w:szCs w:val="24"/>
          <w:lang w:eastAsia="ru-RU"/>
        </w:rPr>
        <w:t>в</w:t>
      </w:r>
      <w:proofErr w:type="gramEnd"/>
      <w:r w:rsidRPr="00515C29">
        <w:rPr>
          <w:rFonts w:ascii="Times New Roman" w:eastAsia="Times New Roman" w:hAnsi="Times New Roman" w:cs="Times New Roman"/>
          <w:sz w:val="24"/>
          <w:szCs w:val="24"/>
          <w:lang w:eastAsia="ru-RU"/>
        </w:rPr>
        <w:t xml:space="preserve">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5"/>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6"/>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77"/>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proofErr w:type="gramStart"/>
      <w:r w:rsidRPr="00515C29">
        <w:rPr>
          <w:rFonts w:ascii="Times New Roman" w:hAnsi="Times New Roman" w:cs="Times New Roman"/>
          <w:sz w:val="24"/>
          <w:szCs w:val="24"/>
        </w:rPr>
        <w:t>владение</w:t>
      </w:r>
      <w:proofErr w:type="gramEnd"/>
      <w:r w:rsidRPr="00515C29">
        <w:rPr>
          <w:rFonts w:ascii="Times New Roman" w:hAnsi="Times New Roman" w:cs="Times New Roman"/>
          <w:sz w:val="24"/>
          <w:szCs w:val="24"/>
        </w:rPr>
        <w:t xml:space="preserve">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footnoteReference w:id="78"/>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79"/>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0"/>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1"/>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3"/>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4"/>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5"/>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 xml:space="preserve">________ (__________) ______________ </w:t>
      </w:r>
      <w:proofErr w:type="gramStart"/>
      <w:r w:rsidRPr="00515C29">
        <w:rPr>
          <w:rFonts w:ascii="Times New Roman" w:hAnsi="Times New Roman" w:cs="Times New Roman"/>
          <w:sz w:val="24"/>
          <w:szCs w:val="24"/>
        </w:rPr>
        <w:t>в</w:t>
      </w:r>
      <w:proofErr w:type="gramEnd"/>
      <w:r w:rsidRPr="00515C29">
        <w:rPr>
          <w:rFonts w:ascii="Times New Roman" w:hAnsi="Times New Roman" w:cs="Times New Roman"/>
          <w:sz w:val="24"/>
          <w:szCs w:val="24"/>
        </w:rPr>
        <w:t xml:space="preserve"> ____ (___________)</w:t>
      </w:r>
      <w:r w:rsidRPr="00515C29">
        <w:rPr>
          <w:rStyle w:val="a6"/>
          <w:rFonts w:ascii="Times New Roman" w:hAnsi="Times New Roman"/>
          <w:sz w:val="24"/>
          <w:szCs w:val="24"/>
        </w:rPr>
        <w:footnoteReference w:id="86"/>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87"/>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 xml:space="preserve">а </w:t>
      </w:r>
      <w:proofErr w:type="gramStart"/>
      <w:r w:rsidR="00C32E31" w:rsidRPr="00515C29">
        <w:rPr>
          <w:rFonts w:ascii="Times New Roman" w:hAnsi="Times New Roman" w:cs="Times New Roman"/>
          <w:sz w:val="24"/>
          <w:szCs w:val="24"/>
        </w:rPr>
        <w:t>также</w:t>
      </w:r>
      <w:proofErr w:type="gramEnd"/>
      <w:r w:rsidR="00C32E31" w:rsidRPr="00515C29">
        <w:rPr>
          <w:rFonts w:ascii="Times New Roman" w:hAnsi="Times New Roman" w:cs="Times New Roman"/>
          <w:sz w:val="24"/>
          <w:szCs w:val="24"/>
        </w:rPr>
        <w:t xml:space="preserve">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w:t>
      </w:r>
      <w:proofErr w:type="gramStart"/>
      <w:r w:rsidRPr="00515C29">
        <w:rPr>
          <w:rFonts w:ascii="Times New Roman" w:hAnsi="Times New Roman" w:cs="Times New Roman"/>
          <w:sz w:val="24"/>
          <w:szCs w:val="24"/>
        </w:rPr>
        <w:t>контроля за</w:t>
      </w:r>
      <w:proofErr w:type="gramEnd"/>
      <w:r w:rsidRPr="00515C29">
        <w:rPr>
          <w:rFonts w:ascii="Times New Roman"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w:t>
      </w:r>
      <w:proofErr w:type="gramStart"/>
      <w:r w:rsidR="00371798" w:rsidRPr="00515C29">
        <w:rPr>
          <w:rFonts w:ascii="Times New Roman" w:hAnsi="Times New Roman" w:cs="Times New Roman"/>
          <w:sz w:val="24"/>
          <w:szCs w:val="24"/>
        </w:rPr>
        <w:t xml:space="preserve">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w:t>
      </w:r>
      <w:r w:rsidR="00CB7FEA" w:rsidRPr="00515C29">
        <w:rPr>
          <w:rFonts w:ascii="Times New Roman" w:hAnsi="Times New Roman" w:cs="Times New Roman"/>
          <w:sz w:val="24"/>
          <w:szCs w:val="24"/>
        </w:rPr>
        <w:lastRenderedPageBreak/>
        <w:t xml:space="preserve">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без</w:t>
      </w:r>
      <w:proofErr w:type="gramEnd"/>
      <w:r w:rsidR="00371798"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roofErr w:type="gramEnd"/>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датора и/или его</w:t>
      </w:r>
      <w:proofErr w:type="gramEnd"/>
      <w:r w:rsidR="00ED5171" w:rsidRPr="00515C29">
        <w:rPr>
          <w:rFonts w:ascii="Times New Roman" w:hAnsi="Times New Roman" w:cs="Times New Roman"/>
          <w:sz w:val="24"/>
          <w:szCs w:val="24"/>
        </w:rPr>
        <w:t xml:space="preserve">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w:t>
      </w:r>
      <w:proofErr w:type="gramEnd"/>
      <w:r w:rsidRPr="00515C29">
        <w:rPr>
          <w:rFonts w:ascii="Times New Roman" w:hAnsi="Times New Roman" w:cs="Times New Roman"/>
          <w:sz w:val="24"/>
          <w:szCs w:val="24"/>
        </w:rPr>
        <w:t xml:space="preserve">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89"/>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0"/>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1"/>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2"/>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w:t>
      </w:r>
      <w:r w:rsidR="00A95A6E" w:rsidRPr="00515C29">
        <w:rPr>
          <w:rFonts w:ascii="Times New Roman" w:hAnsi="Times New Roman" w:cs="Times New Roman"/>
          <w:sz w:val="24"/>
          <w:szCs w:val="24"/>
        </w:rPr>
        <w:lastRenderedPageBreak/>
        <w:t xml:space="preserve">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В случае</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roofErr w:type="gramEnd"/>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4"/>
      </w:r>
      <w:proofErr w:type="gramStart"/>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5"/>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6"/>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proofErr w:type="gramStart"/>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97"/>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w:t>
      </w:r>
      <w:proofErr w:type="gramEnd"/>
      <w:r w:rsidR="002C586A" w:rsidRPr="00515C29">
        <w:rPr>
          <w:rFonts w:ascii="Times New Roman" w:hAnsi="Times New Roman" w:cs="Times New Roman"/>
          <w:sz w:val="24"/>
          <w:szCs w:val="24"/>
        </w:rPr>
        <w:t xml:space="preserve">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98"/>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515C29">
        <w:rPr>
          <w:rFonts w:ascii="Times New Roman" w:hAnsi="Times New Roman" w:cs="Times New Roman"/>
          <w:sz w:val="24"/>
          <w:szCs w:val="24"/>
        </w:rPr>
        <w:t xml:space="preserve">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w:t>
      </w:r>
      <w:proofErr w:type="gramStart"/>
      <w:r w:rsidR="00450013" w:rsidRPr="00515C29">
        <w:rPr>
          <w:rFonts w:ascii="Times New Roman" w:hAnsi="Times New Roman" w:cs="Times New Roman"/>
          <w:sz w:val="24"/>
          <w:szCs w:val="24"/>
        </w:rPr>
        <w:t>доступом</w:t>
      </w:r>
      <w:proofErr w:type="gramEnd"/>
      <w:r w:rsidR="00450013" w:rsidRPr="00515C29">
        <w:rPr>
          <w:rFonts w:ascii="Times New Roman" w:hAnsi="Times New Roman" w:cs="Times New Roman"/>
          <w:sz w:val="24"/>
          <w:szCs w:val="24"/>
        </w:rPr>
        <w:t xml:space="preserve">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99"/>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proofErr w:type="gramEnd"/>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w:t>
      </w:r>
      <w:proofErr w:type="gramStart"/>
      <w:r w:rsidRPr="00515C29">
        <w:rPr>
          <w:rFonts w:ascii="Times New Roman" w:hAnsi="Times New Roman" w:cs="Times New Roman"/>
          <w:sz w:val="24"/>
          <w:szCs w:val="24"/>
        </w:rPr>
        <w:t>соответствующих</w:t>
      </w:r>
      <w:proofErr w:type="gramEnd"/>
      <w:r w:rsidRPr="00515C29">
        <w:rPr>
          <w:rFonts w:ascii="Times New Roman" w:hAnsi="Times New Roman" w:cs="Times New Roman"/>
          <w:sz w:val="24"/>
          <w:szCs w:val="24"/>
        </w:rPr>
        <w:t xml:space="preserve">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который</w:t>
      </w:r>
      <w:proofErr w:type="gramEnd"/>
      <w:r w:rsidRPr="00515C29">
        <w:rPr>
          <w:rFonts w:ascii="Times New Roman" w:hAnsi="Times New Roman" w:cs="Times New Roman"/>
          <w:sz w:val="24"/>
          <w:szCs w:val="24"/>
        </w:rPr>
        <w:t xml:space="preserve">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который</w:t>
      </w:r>
      <w:proofErr w:type="gramEnd"/>
      <w:r w:rsidRPr="00515C29">
        <w:rPr>
          <w:rFonts w:ascii="Times New Roman" w:hAnsi="Times New Roman" w:cs="Times New Roman"/>
          <w:sz w:val="24"/>
          <w:szCs w:val="24"/>
        </w:rPr>
        <w:t xml:space="preserve">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lastRenderedPageBreak/>
        <w:footnoteReference w:id="100"/>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2"/>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4"/>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t>
      </w:r>
      <w:proofErr w:type="spellStart"/>
      <w:r w:rsidR="00302FBA" w:rsidRPr="00515C29">
        <w:rPr>
          <w:rFonts w:ascii="Times New Roman" w:hAnsi="Times New Roman" w:cs="Times New Roman"/>
          <w:sz w:val="24"/>
          <w:szCs w:val="24"/>
        </w:rPr>
        <w:t>Wi-Fi</w:t>
      </w:r>
      <w:proofErr w:type="spellEnd"/>
      <w:r w:rsidR="00302FBA" w:rsidRPr="00515C29">
        <w:rPr>
          <w:rFonts w:ascii="Times New Roman" w:hAnsi="Times New Roman" w:cs="Times New Roman"/>
          <w:sz w:val="24"/>
          <w:szCs w:val="24"/>
        </w:rPr>
        <w:t>)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9"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5"/>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 xml:space="preserve">идентификаторы сети (SSID) идентичные или схожие с </w:t>
      </w:r>
      <w:proofErr w:type="gramStart"/>
      <w:r w:rsidR="004F2396" w:rsidRPr="00515C29">
        <w:rPr>
          <w:rFonts w:ascii="Times New Roman" w:hAnsi="Times New Roman" w:cs="Times New Roman"/>
          <w:sz w:val="24"/>
          <w:szCs w:val="24"/>
        </w:rPr>
        <w:t>используемыми</w:t>
      </w:r>
      <w:proofErr w:type="gramEnd"/>
      <w:r w:rsidR="004F2396" w:rsidRPr="00515C29">
        <w:rPr>
          <w:rFonts w:ascii="Times New Roman" w:hAnsi="Times New Roman" w:cs="Times New Roman"/>
          <w:sz w:val="24"/>
          <w:szCs w:val="24"/>
        </w:rPr>
        <w:t xml:space="preserve">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w:t>
      </w:r>
      <w:proofErr w:type="gramStart"/>
      <w:r w:rsidRPr="00515C29">
        <w:rPr>
          <w:rFonts w:ascii="Times New Roman" w:hAnsi="Times New Roman" w:cs="Times New Roman"/>
          <w:sz w:val="24"/>
          <w:szCs w:val="24"/>
        </w:rPr>
        <w:t>с даты получения</w:t>
      </w:r>
      <w:proofErr w:type="gramEnd"/>
      <w:r w:rsidRPr="00515C29">
        <w:rPr>
          <w:rFonts w:ascii="Times New Roman" w:hAnsi="Times New Roman" w:cs="Times New Roman"/>
          <w:sz w:val="24"/>
          <w:szCs w:val="24"/>
        </w:rPr>
        <w:t xml:space="preserve">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6"/>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07"/>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proofErr w:type="gramStart"/>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w:t>
      </w:r>
      <w:proofErr w:type="gramEnd"/>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08"/>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При этом</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w:t>
      </w:r>
      <w:r w:rsidRPr="00515C29">
        <w:rPr>
          <w:rFonts w:ascii="Times New Roman" w:hAnsi="Times New Roman" w:cs="Times New Roman"/>
          <w:sz w:val="24"/>
          <w:szCs w:val="24"/>
        </w:rPr>
        <w:lastRenderedPageBreak/>
        <w:t xml:space="preserve">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09"/>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proofErr w:type="gramStart"/>
      <w:r w:rsidR="002554CF" w:rsidRPr="00515C29">
        <w:rPr>
          <w:rFonts w:ascii="Times New Roman" w:hAnsi="Times New Roman" w:cs="Times New Roman"/>
          <w:bCs/>
          <w:sz w:val="24"/>
          <w:szCs w:val="24"/>
        </w:rPr>
        <w:t>позднее</w:t>
      </w:r>
      <w:proofErr w:type="gramEnd"/>
      <w:r w:rsidR="002554CF"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0"/>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w:t>
      </w:r>
      <w:proofErr w:type="gramStart"/>
      <w:r w:rsidRPr="00515C29">
        <w:rPr>
          <w:rFonts w:ascii="Times New Roman" w:hAnsi="Times New Roman" w:cs="Times New Roman"/>
          <w:bCs/>
          <w:sz w:val="24"/>
          <w:szCs w:val="24"/>
        </w:rPr>
        <w:t>дств пр</w:t>
      </w:r>
      <w:proofErr w:type="gramEnd"/>
      <w:r w:rsidRPr="00515C29">
        <w:rPr>
          <w:rFonts w:ascii="Times New Roman" w:hAnsi="Times New Roman" w:cs="Times New Roman"/>
          <w:bCs/>
          <w:sz w:val="24"/>
          <w:szCs w:val="24"/>
        </w:rPr>
        <w:t xml:space="preserve">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w:t>
      </w:r>
      <w:proofErr w:type="gramStart"/>
      <w:r w:rsidRPr="00515C29">
        <w:rPr>
          <w:rFonts w:ascii="Times New Roman" w:hAnsi="Times New Roman" w:cs="Times New Roman"/>
          <w:bCs/>
          <w:sz w:val="24"/>
          <w:szCs w:val="24"/>
        </w:rPr>
        <w:t>дств в р</w:t>
      </w:r>
      <w:proofErr w:type="gramEnd"/>
      <w:r w:rsidRPr="00515C29">
        <w:rPr>
          <w:rFonts w:ascii="Times New Roman" w:hAnsi="Times New Roman" w:cs="Times New Roman"/>
          <w:bCs/>
          <w:sz w:val="24"/>
          <w:szCs w:val="24"/>
        </w:rPr>
        <w:t xml:space="preserve">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w:t>
      </w:r>
      <w:proofErr w:type="gramStart"/>
      <w:r w:rsidRPr="00515C29">
        <w:rPr>
          <w:rFonts w:ascii="Times New Roman" w:hAnsi="Times New Roman" w:cs="Times New Roman"/>
          <w:bCs/>
          <w:sz w:val="24"/>
          <w:szCs w:val="24"/>
        </w:rPr>
        <w:t>дств в р</w:t>
      </w:r>
      <w:proofErr w:type="gramEnd"/>
      <w:r w:rsidRPr="00515C29">
        <w:rPr>
          <w:rFonts w:ascii="Times New Roman" w:hAnsi="Times New Roman" w:cs="Times New Roman"/>
          <w:bCs/>
          <w:sz w:val="24"/>
          <w:szCs w:val="24"/>
        </w:rPr>
        <w:t xml:space="preserve">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xml:space="preserve">)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w:t>
      </w:r>
      <w:proofErr w:type="gramStart"/>
      <w:r w:rsidRPr="00515C29">
        <w:rPr>
          <w:rFonts w:ascii="Times New Roman" w:hAnsi="Times New Roman" w:cs="Times New Roman"/>
          <w:bCs/>
          <w:sz w:val="24"/>
          <w:szCs w:val="24"/>
        </w:rPr>
        <w:t>дств в сл</w:t>
      </w:r>
      <w:proofErr w:type="gramEnd"/>
      <w:r w:rsidRPr="00515C29">
        <w:rPr>
          <w:rFonts w:ascii="Times New Roman" w:hAnsi="Times New Roman" w:cs="Times New Roman"/>
          <w:bCs/>
          <w:sz w:val="24"/>
          <w:szCs w:val="24"/>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11"/>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2"/>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3"/>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4"/>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5"/>
      </w:r>
      <w:proofErr w:type="gramStart"/>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6"/>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roofErr w:type="gramEnd"/>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proofErr w:type="gramStart"/>
      <w:r w:rsidR="00312944"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w:t>
      </w:r>
      <w:proofErr w:type="gramStart"/>
      <w:r w:rsidRPr="00515C29">
        <w:rPr>
          <w:rFonts w:ascii="Times New Roman" w:hAnsi="Times New Roman" w:cs="Times New Roman"/>
          <w:sz w:val="24"/>
          <w:szCs w:val="24"/>
        </w:rPr>
        <w:t>с даты</w:t>
      </w:r>
      <w:proofErr w:type="gramEnd"/>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002554CF" w:rsidRPr="00515C29">
        <w:rPr>
          <w:rFonts w:ascii="Times New Roman" w:hAnsi="Times New Roman" w:cs="Times New Roman"/>
          <w:bCs/>
          <w:sz w:val="24"/>
          <w:szCs w:val="24"/>
        </w:rPr>
        <w:t>позднее</w:t>
      </w:r>
      <w:proofErr w:type="gramEnd"/>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17"/>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18"/>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19"/>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 xml:space="preserve">Договора, </w:t>
      </w:r>
      <w:proofErr w:type="gramStart"/>
      <w:r w:rsidR="0039486C" w:rsidRPr="00515C29">
        <w:rPr>
          <w:rFonts w:ascii="Times New Roman" w:hAnsi="Times New Roman" w:cs="Times New Roman"/>
          <w:sz w:val="24"/>
          <w:szCs w:val="24"/>
        </w:rPr>
        <w:t>Арендодатель</w:t>
      </w:r>
      <w:proofErr w:type="gramEnd"/>
      <w:r w:rsidR="0039486C" w:rsidRPr="00515C29">
        <w:rPr>
          <w:rFonts w:ascii="Times New Roman" w:hAnsi="Times New Roman" w:cs="Times New Roman"/>
          <w:sz w:val="24"/>
          <w:szCs w:val="24"/>
        </w:rPr>
        <w:t xml:space="preserve"> не исполнивший свою </w:t>
      </w:r>
      <w:r w:rsidR="0039486C" w:rsidRPr="00515C29">
        <w:rPr>
          <w:rFonts w:ascii="Times New Roman" w:hAnsi="Times New Roman" w:cs="Times New Roman"/>
          <w:sz w:val="24"/>
          <w:szCs w:val="24"/>
        </w:rPr>
        <w:lastRenderedPageBreak/>
        <w:t>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proofErr w:type="gramStart"/>
      <w:r w:rsidRPr="00515C29">
        <w:rPr>
          <w:rFonts w:ascii="Times New Roman" w:hAnsi="Times New Roman" w:cs="Times New Roman"/>
          <w:sz w:val="24"/>
          <w:szCs w:val="24"/>
        </w:rPr>
        <w:t>Арендатор</w:t>
      </w:r>
      <w:proofErr w:type="gramEnd"/>
      <w:r w:rsidRPr="00515C29">
        <w:rPr>
          <w:rFonts w:ascii="Times New Roman" w:hAnsi="Times New Roman" w:cs="Times New Roman"/>
          <w:sz w:val="24"/>
          <w:szCs w:val="24"/>
        </w:rPr>
        <w:t xml:space="preserve">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w:t>
      </w:r>
      <w:proofErr w:type="gramEnd"/>
      <w:r w:rsidR="004E6557" w:rsidRPr="00515C29">
        <w:rPr>
          <w:rFonts w:ascii="Times New Roman" w:hAnsi="Times New Roman" w:cs="Times New Roman"/>
          <w:sz w:val="24"/>
          <w:szCs w:val="24"/>
        </w:rPr>
        <w:t xml:space="preserve">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w:t>
      </w:r>
      <w:proofErr w:type="gramEnd"/>
      <w:r w:rsidRPr="00515C29">
        <w:rPr>
          <w:rFonts w:ascii="Times New Roman" w:hAnsi="Times New Roman" w:cs="Times New Roman"/>
          <w:sz w:val="24"/>
          <w:szCs w:val="24"/>
        </w:rPr>
        <w:t xml:space="preserve">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w:t>
      </w:r>
      <w:proofErr w:type="gramStart"/>
      <w:r w:rsidR="00423E57" w:rsidRPr="00515C29">
        <w:rPr>
          <w:rFonts w:ascii="Times New Roman" w:hAnsi="Times New Roman" w:cs="Times New Roman"/>
          <w:sz w:val="24"/>
          <w:szCs w:val="24"/>
        </w:rPr>
        <w:t>с даты получения</w:t>
      </w:r>
      <w:proofErr w:type="gramEnd"/>
      <w:r w:rsidR="00423E57" w:rsidRPr="00515C29">
        <w:rPr>
          <w:rFonts w:ascii="Times New Roman" w:hAnsi="Times New Roman" w:cs="Times New Roman"/>
          <w:sz w:val="24"/>
          <w:szCs w:val="24"/>
        </w:rPr>
        <w:t xml:space="preserve">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lastRenderedPageBreak/>
        <w:footnoteReference w:id="120"/>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w:t>
      </w:r>
      <w:proofErr w:type="gramStart"/>
      <w:r w:rsidR="00C54051" w:rsidRPr="00515C29">
        <w:rPr>
          <w:rFonts w:ascii="Times New Roman" w:hAnsi="Times New Roman" w:cs="Times New Roman"/>
          <w:sz w:val="24"/>
          <w:szCs w:val="24"/>
        </w:rPr>
        <w:t xml:space="preserve"> ________________ (_________)</w:t>
      </w:r>
      <w:r w:rsidR="00C54051" w:rsidRPr="00515C29">
        <w:rPr>
          <w:rStyle w:val="a6"/>
          <w:rFonts w:ascii="Times New Roman" w:hAnsi="Times New Roman"/>
          <w:sz w:val="24"/>
          <w:szCs w:val="24"/>
        </w:rPr>
        <w:footnoteReference w:id="121"/>
      </w:r>
      <w:r w:rsidR="00C54051" w:rsidRPr="00515C29">
        <w:rPr>
          <w:rFonts w:ascii="Times New Roman" w:hAnsi="Times New Roman" w:cs="Times New Roman"/>
          <w:sz w:val="24"/>
          <w:szCs w:val="24"/>
        </w:rPr>
        <w:t xml:space="preserve"> </w:t>
      </w:r>
      <w:proofErr w:type="gramEnd"/>
      <w:r w:rsidR="00C54051" w:rsidRPr="00515C29">
        <w:rPr>
          <w:rFonts w:ascii="Times New Roman" w:hAnsi="Times New Roman" w:cs="Times New Roman"/>
          <w:sz w:val="24"/>
          <w:szCs w:val="24"/>
        </w:rPr>
        <w:t>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2"/>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3"/>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4"/>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w:t>
      </w:r>
      <w:proofErr w:type="gramEnd"/>
      <w:r w:rsidR="009C68FF" w:rsidRPr="00515C29">
        <w:rPr>
          <w:rFonts w:ascii="Times New Roman" w:hAnsi="Times New Roman" w:cs="Times New Roman"/>
          <w:sz w:val="24"/>
          <w:szCs w:val="24"/>
        </w:rPr>
        <w:t xml:space="preserve">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5"/>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6"/>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w:t>
      </w:r>
      <w:proofErr w:type="gramStart"/>
      <w:r w:rsidR="00E926FE" w:rsidRPr="00515C29">
        <w:rPr>
          <w:rStyle w:val="blk3"/>
          <w:rFonts w:ascii="Times New Roman" w:hAnsi="Times New Roman" w:cs="Times New Roman"/>
          <w:sz w:val="24"/>
          <w:specVanish w:val="0"/>
        </w:rPr>
        <w:t>позднее</w:t>
      </w:r>
      <w:proofErr w:type="gramEnd"/>
      <w:r w:rsidR="00E926FE" w:rsidRPr="00515C29">
        <w:rPr>
          <w:rStyle w:val="blk3"/>
          <w:rFonts w:ascii="Times New Roman" w:hAnsi="Times New Roman" w:cs="Times New Roman"/>
          <w:sz w:val="24"/>
          <w:specVanish w:val="0"/>
        </w:rPr>
        <w:t xml:space="preserve">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lastRenderedPageBreak/>
        <w:footnoteReference w:id="127"/>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28"/>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roofErr w:type="gramEnd"/>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29"/>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0"/>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 xml:space="preserve">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515C29">
        <w:rPr>
          <w:rFonts w:ascii="Times New Roman" w:eastAsia="Times New Roman" w:hAnsi="Times New Roman" w:cs="Times New Roman"/>
          <w:sz w:val="24"/>
          <w:szCs w:val="24"/>
          <w:lang w:eastAsia="ru-RU"/>
        </w:rPr>
        <w:t>с</w:t>
      </w:r>
      <w:r w:rsidR="009C5807" w:rsidRPr="00515C29">
        <w:rPr>
          <w:rFonts w:ascii="Times New Roman" w:eastAsia="Times New Roman" w:hAnsi="Times New Roman" w:cs="Times New Roman"/>
          <w:sz w:val="24"/>
          <w:szCs w:val="24"/>
          <w:lang w:eastAsia="ru-RU"/>
        </w:rPr>
        <w:t xml:space="preserve"> даты окончания</w:t>
      </w:r>
      <w:proofErr w:type="gramEnd"/>
      <w:r w:rsidR="009C5807" w:rsidRPr="00515C29">
        <w:rPr>
          <w:rFonts w:ascii="Times New Roman" w:eastAsia="Times New Roman" w:hAnsi="Times New Roman" w:cs="Times New Roman"/>
          <w:sz w:val="24"/>
          <w:szCs w:val="24"/>
          <w:lang w:eastAsia="ru-RU"/>
        </w:rPr>
        <w:t xml:space="preserve">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roofErr w:type="gramStart"/>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w:t>
      </w:r>
      <w:proofErr w:type="gramEnd"/>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1"/>
      </w:r>
      <w:proofErr w:type="gramStart"/>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w:t>
      </w:r>
      <w:proofErr w:type="gramEnd"/>
      <w:r w:rsidR="004E0D1D" w:rsidRPr="00515C29">
        <w:rPr>
          <w:rFonts w:ascii="Times New Roman" w:hAnsi="Times New Roman" w:cs="Times New Roman"/>
          <w:sz w:val="24"/>
          <w:szCs w:val="24"/>
        </w:rPr>
        <w:t xml:space="preserve"> не </w:t>
      </w:r>
      <w:proofErr w:type="gramStart"/>
      <w:r w:rsidR="004E0D1D" w:rsidRPr="00515C29">
        <w:rPr>
          <w:rFonts w:ascii="Times New Roman" w:hAnsi="Times New Roman" w:cs="Times New Roman"/>
          <w:sz w:val="24"/>
          <w:szCs w:val="24"/>
        </w:rPr>
        <w:t>указана</w:t>
      </w:r>
      <w:proofErr w:type="gramEnd"/>
      <w:r w:rsidR="004E0D1D" w:rsidRPr="00515C29">
        <w:rPr>
          <w:rFonts w:ascii="Times New Roman" w:hAnsi="Times New Roman" w:cs="Times New Roman"/>
          <w:sz w:val="24"/>
          <w:szCs w:val="24"/>
        </w:rPr>
        <w:t xml:space="preserve">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proofErr w:type="gramStart"/>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515C29">
        <w:rPr>
          <w:rFonts w:ascii="Times New Roman" w:hAnsi="Times New Roman" w:cs="Times New Roman"/>
          <w:sz w:val="24"/>
          <w:szCs w:val="24"/>
        </w:rPr>
        <w:t>ств Ст</w:t>
      </w:r>
      <w:proofErr w:type="gramEnd"/>
      <w:r w:rsidRPr="00515C29">
        <w:rPr>
          <w:rFonts w:ascii="Times New Roman" w:hAnsi="Times New Roman" w:cs="Times New Roman"/>
          <w:sz w:val="24"/>
          <w:szCs w:val="24"/>
        </w:rPr>
        <w:t>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rPr>
          <w:rFonts w:ascii="Times New Roman" w:eastAsia="Times New Roman" w:hAnsi="Times New Roman" w:cs="Times New Roman"/>
          <w:sz w:val="24"/>
          <w:szCs w:val="24"/>
          <w:lang w:eastAsia="ru-RU"/>
        </w:rPr>
        <w:t>недостижения</w:t>
      </w:r>
      <w:proofErr w:type="spellEnd"/>
      <w:r w:rsidRPr="00515C29">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w:t>
      </w:r>
      <w:r w:rsidRPr="00515C29">
        <w:rPr>
          <w:rFonts w:ascii="Times New Roman" w:eastAsia="Times New Roman" w:hAnsi="Times New Roman" w:cs="Times New Roman"/>
          <w:sz w:val="24"/>
          <w:szCs w:val="24"/>
          <w:lang w:eastAsia="ru-RU"/>
        </w:rPr>
        <w:lastRenderedPageBreak/>
        <w:t>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w:t>
      </w:r>
      <w:proofErr w:type="spellStart"/>
      <w:r w:rsidRPr="00515C29">
        <w:rPr>
          <w:rFonts w:ascii="Times New Roman" w:eastAsia="Times New Roman" w:hAnsi="Times New Roman" w:cs="Times New Roman"/>
          <w:sz w:val="24"/>
          <w:szCs w:val="24"/>
          <w:lang w:eastAsia="ru-RU"/>
        </w:rPr>
        <w:t>неурегулирования</w:t>
      </w:r>
      <w:proofErr w:type="spellEnd"/>
      <w:r w:rsidRPr="00515C29">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w:t>
      </w:r>
      <w:proofErr w:type="gramStart"/>
      <w:r w:rsidRPr="00515C29">
        <w:rPr>
          <w:rFonts w:ascii="Times New Roman" w:eastAsia="Times New Roman" w:hAnsi="Times New Roman" w:cs="Times New Roman"/>
          <w:sz w:val="24"/>
          <w:szCs w:val="24"/>
          <w:lang w:eastAsia="ru-RU"/>
        </w:rPr>
        <w:t>в</w:t>
      </w:r>
      <w:proofErr w:type="gramEnd"/>
      <w:r w:rsidRPr="00515C29">
        <w:rPr>
          <w:rFonts w:ascii="Times New Roman" w:eastAsia="Times New Roman" w:hAnsi="Times New Roman" w:cs="Times New Roman"/>
          <w:sz w:val="24"/>
          <w:szCs w:val="24"/>
          <w:lang w:eastAsia="ru-RU"/>
        </w:rPr>
        <w:t xml:space="preserve">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2"/>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3"/>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4"/>
      </w:r>
      <w:proofErr w:type="gramStart"/>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5"/>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6"/>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w:t>
      </w:r>
      <w:proofErr w:type="gramEnd"/>
      <w:r w:rsidR="00E926FE" w:rsidRPr="00515C29">
        <w:rPr>
          <w:rFonts w:ascii="Times New Roman" w:hAnsi="Times New Roman" w:cs="Times New Roman"/>
          <w:sz w:val="24"/>
          <w:szCs w:val="24"/>
        </w:rPr>
        <w:t xml:space="preserve">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37"/>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В случае</w:t>
      </w:r>
      <w:proofErr w:type="gramStart"/>
      <w:r w:rsidR="00E926FE" w:rsidRPr="00515C29">
        <w:rPr>
          <w:rFonts w:ascii="Times New Roman" w:hAnsi="Times New Roman" w:cs="Times New Roman"/>
          <w:sz w:val="24"/>
          <w:szCs w:val="24"/>
        </w:rPr>
        <w:t>,</w:t>
      </w:r>
      <w:proofErr w:type="gramEnd"/>
      <w:r w:rsidR="00E926FE" w:rsidRPr="00515C29">
        <w:rPr>
          <w:rFonts w:ascii="Times New Roman" w:hAnsi="Times New Roman" w:cs="Times New Roman"/>
          <w:sz w:val="24"/>
          <w:szCs w:val="24"/>
        </w:rPr>
        <w:t xml:space="preserve">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 xml:space="preserve">органом, </w:t>
      </w:r>
      <w:proofErr w:type="gramStart"/>
      <w:r w:rsidR="00E926FE" w:rsidRPr="00515C29">
        <w:rPr>
          <w:rFonts w:ascii="Times New Roman" w:eastAsia="Times New Roman" w:hAnsi="Times New Roman" w:cs="Times New Roman"/>
          <w:sz w:val="24"/>
          <w:szCs w:val="24"/>
          <w:lang w:eastAsia="ru-RU"/>
        </w:rPr>
        <w:t>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w:t>
      </w:r>
      <w:r w:rsidRPr="00515C29">
        <w:rPr>
          <w:rFonts w:ascii="Times New Roman" w:hAnsi="Times New Roman" w:cs="Times New Roman"/>
          <w:sz w:val="24"/>
          <w:szCs w:val="24"/>
        </w:rPr>
        <w:lastRenderedPageBreak/>
        <w:t xml:space="preserve">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515C29">
        <w:rPr>
          <w:rFonts w:ascii="Times New Roman" w:hAnsi="Times New Roman" w:cs="Times New Roman"/>
          <w:sz w:val="24"/>
          <w:szCs w:val="24"/>
        </w:rPr>
        <w:t>предыдущему</w:t>
      </w:r>
      <w:proofErr w:type="gramEnd"/>
      <w:r w:rsidRPr="00515C29">
        <w:rPr>
          <w:rFonts w:ascii="Times New Roman" w:hAnsi="Times New Roman" w:cs="Times New Roman"/>
          <w:sz w:val="24"/>
          <w:szCs w:val="24"/>
        </w:rPr>
        <w:t xml:space="preserve">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39"/>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40"/>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1"/>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2"/>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3"/>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0088021A" w:rsidRPr="00515C29">
        <w:rPr>
          <w:rFonts w:ascii="Times New Roman" w:hAnsi="Times New Roman" w:cs="Times New Roman"/>
          <w:sz w:val="24"/>
          <w:szCs w:val="24"/>
        </w:rPr>
        <w:t>кибербезопасности</w:t>
      </w:r>
      <w:proofErr w:type="spellEnd"/>
      <w:r w:rsidR="0088021A" w:rsidRPr="00515C29">
        <w:rPr>
          <w:rFonts w:ascii="Times New Roman" w:hAnsi="Times New Roman" w:cs="Times New Roman"/>
          <w:sz w:val="24"/>
          <w:szCs w:val="24"/>
        </w:rPr>
        <w:t xml:space="preserve">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5"/>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ascii="Times New Roman" w:eastAsia="Calibri" w:hAnsi="Times New Roman" w:cs="Times New Roman"/>
          <w:bCs/>
          <w:sz w:val="24"/>
          <w:szCs w:val="24"/>
        </w:rPr>
        <w:t>кибербезопасности</w:t>
      </w:r>
      <w:proofErr w:type="spellEnd"/>
      <w:r w:rsidRPr="00515C29">
        <w:rPr>
          <w:rFonts w:ascii="Times New Roman" w:eastAsia="Calibri" w:hAnsi="Times New Roman" w:cs="Times New Roman"/>
          <w:bCs/>
          <w:sz w:val="24"/>
          <w:szCs w:val="24"/>
        </w:rPr>
        <w:t xml:space="preserve">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w:t>
      </w:r>
      <w:proofErr w:type="gramStart"/>
      <w:r w:rsidRPr="00515C29">
        <w:rPr>
          <w:rFonts w:ascii="Times New Roman" w:eastAsia="Calibri" w:hAnsi="Times New Roman" w:cs="Times New Roman"/>
          <w:bCs/>
          <w:sz w:val="24"/>
          <w:szCs w:val="24"/>
        </w:rPr>
        <w:t>с даты получения</w:t>
      </w:r>
      <w:proofErr w:type="gramEnd"/>
      <w:r w:rsidRPr="00515C29">
        <w:rPr>
          <w:rFonts w:ascii="Times New Roman" w:eastAsia="Calibri" w:hAnsi="Times New Roman" w:cs="Times New Roman"/>
          <w:bCs/>
          <w:sz w:val="24"/>
          <w:szCs w:val="24"/>
        </w:rPr>
        <w:t xml:space="preserve">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lastRenderedPageBreak/>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6"/>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47"/>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48"/>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9"/>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 xml:space="preserve">соблюдении требований </w:t>
      </w:r>
      <w:proofErr w:type="spellStart"/>
      <w:r w:rsidR="007B067F" w:rsidRPr="00515C29">
        <w:rPr>
          <w:rFonts w:ascii="Times New Roman" w:eastAsia="Calibri" w:hAnsi="Times New Roman" w:cs="Times New Roman"/>
          <w:sz w:val="24"/>
          <w:szCs w:val="24"/>
          <w:u w:color="FFFFFF" w:themeColor="background1"/>
        </w:rPr>
        <w:t>кибербезопасности</w:t>
      </w:r>
      <w:proofErr w:type="spellEnd"/>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1"/>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2"/>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3"/>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4"/>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5"/>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6"/>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57"/>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360AE3A3" w:rsidR="00335586" w:rsidRPr="00515C29" w:rsidRDefault="006D0DA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bookmarkStart w:id="69" w:name="_GoBack"/>
      <w:ins w:id="70" w:author="Reuk" w:date="2024-10-09T12:35:00Z">
        <w:r>
          <w:rPr>
            <w:rFonts w:ascii="Times New Roman" w:eastAsia="Times New Roman" w:hAnsi="Times New Roman" w:cs="Times New Roman"/>
            <w:noProof/>
            <w:sz w:val="24"/>
            <w:szCs w:val="24"/>
            <w:lang w:eastAsia="ru-RU"/>
          </w:rPr>
          <w:drawing>
            <wp:inline distT="0" distB="0" distL="0" distR="0" wp14:anchorId="4E40DD81" wp14:editId="780910CD">
              <wp:extent cx="6209665" cy="4352114"/>
              <wp:effectExtent l="0" t="0" r="635" b="0"/>
              <wp:docPr id="22" name="Рисунок 22" descr="V:\Pirushincy\СРЕДНЕРУССКИЙ БАНК\!!! ОБЪЕКТЫ В РАБОТЕ\п. Сусанино, ул.Ленина, д.8\Аренда\в аренду прило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irushincy\СРЕДНЕРУССКИЙ БАНК\!!! ОБЪЕКТЫ В РАБОТЕ\п. Сусанино, ул.Ленина, д.8\Аренда\в аренду приложение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9665" cy="4352114"/>
                      </a:xfrm>
                      <a:prstGeom prst="rect">
                        <a:avLst/>
                      </a:prstGeom>
                      <a:noFill/>
                      <a:ln>
                        <a:noFill/>
                      </a:ln>
                    </pic:spPr>
                  </pic:pic>
                </a:graphicData>
              </a:graphic>
            </wp:inline>
          </w:drawing>
        </w:r>
      </w:ins>
      <w:bookmarkEnd w:id="69"/>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58"/>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59"/>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 </w:t>
            </w:r>
            <w:proofErr w:type="gramStart"/>
            <w:r w:rsidRPr="00515C29">
              <w:rPr>
                <w:rFonts w:ascii="Times New Roman" w:eastAsia="Times New Roman" w:hAnsi="Times New Roman" w:cs="Times New Roman"/>
                <w:b/>
                <w:sz w:val="20"/>
                <w:szCs w:val="20"/>
                <w:lang w:eastAsia="ru-RU"/>
              </w:rPr>
              <w:t>п</w:t>
            </w:r>
            <w:proofErr w:type="gramEnd"/>
            <w:r w:rsidRPr="00515C29">
              <w:rPr>
                <w:rFonts w:ascii="Times New Roman" w:eastAsia="Times New Roman" w:hAnsi="Times New Roman" w:cs="Times New Roman"/>
                <w:b/>
                <w:sz w:val="20"/>
                <w:szCs w:val="20"/>
                <w:lang w:eastAsia="ru-RU"/>
              </w:rPr>
              <w:t>/п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0"/>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1"/>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w:t>
      </w:r>
      <w:proofErr w:type="gramStart"/>
      <w:r w:rsidRPr="00515C29">
        <w:rPr>
          <w:rFonts w:ascii="Times New Roman" w:eastAsia="Times New Roman" w:hAnsi="Times New Roman" w:cs="Times New Roman"/>
          <w:b/>
          <w:sz w:val="24"/>
          <w:szCs w:val="24"/>
          <w:lang w:eastAsia="ru-RU"/>
        </w:rPr>
        <w:t>ненужное</w:t>
      </w:r>
      <w:proofErr w:type="gramEnd"/>
      <w:r w:rsidRPr="00515C29">
        <w:rPr>
          <w:rFonts w:ascii="Times New Roman" w:eastAsia="Times New Roman" w:hAnsi="Times New Roman" w:cs="Times New Roman"/>
          <w:b/>
          <w:sz w:val="24"/>
          <w:szCs w:val="24"/>
          <w:lang w:eastAsia="ru-RU"/>
        </w:rPr>
        <w:t xml:space="preserve">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Наименование </w:t>
            </w:r>
            <w:proofErr w:type="gramStart"/>
            <w:r w:rsidRPr="00515C29">
              <w:rPr>
                <w:rFonts w:ascii="Times New Roman" w:eastAsia="Times New Roman" w:hAnsi="Times New Roman" w:cs="Times New Roman"/>
                <w:sz w:val="20"/>
                <w:szCs w:val="20"/>
                <w:lang w:eastAsia="ru-RU"/>
              </w:rPr>
              <w:t>инженерных</w:t>
            </w:r>
            <w:proofErr w:type="gramEnd"/>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515C29">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515C29">
              <w:rPr>
                <w:rFonts w:ascii="Times New Roman" w:eastAsia="Times New Roman" w:hAnsi="Times New Roman" w:cs="Times New Roman"/>
                <w:sz w:val="20"/>
                <w:szCs w:val="20"/>
                <w:lang w:eastAsia="ru-RU"/>
              </w:rPr>
              <w:lastRenderedPageBreak/>
              <w:t>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2"/>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Наименование </w:t>
            </w:r>
            <w:proofErr w:type="gramStart"/>
            <w:r w:rsidRPr="00515C29">
              <w:rPr>
                <w:rFonts w:ascii="Times New Roman" w:eastAsia="Times New Roman" w:hAnsi="Times New Roman" w:cs="Times New Roman"/>
                <w:sz w:val="20"/>
                <w:szCs w:val="20"/>
                <w:lang w:eastAsia="ru-RU"/>
              </w:rPr>
              <w:t>инженерных</w:t>
            </w:r>
            <w:proofErr w:type="gramEnd"/>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системы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proofErr w:type="spellStart"/>
                              <w:proofErr w:type="gramStart"/>
                              <w:r>
                                <w:rPr>
                                  <w:sz w:val="16"/>
                                  <w:szCs w:val="16"/>
                                  <w:lang w:val="en-US"/>
                                </w:rPr>
                                <w:t>Wh</w:t>
                              </w:r>
                              <w:permEnd w:id="27329442"/>
                              <w:proofErr w:type="spellEnd"/>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proofErr w:type="spellStart"/>
                              <w:proofErr w:type="gramStart"/>
                              <w:r>
                                <w:rPr>
                                  <w:sz w:val="16"/>
                                  <w:szCs w:val="16"/>
                                  <w:lang w:val="en-US"/>
                                </w:rPr>
                                <w:t>Wh</w:t>
                              </w:r>
                              <w:permEnd w:id="566377573"/>
                              <w:proofErr w:type="spellEnd"/>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proofErr w:type="spellStart"/>
                              <w:r>
                                <w:rPr>
                                  <w:b/>
                                  <w:sz w:val="16"/>
                                  <w:szCs w:val="16"/>
                                </w:rPr>
                                <w:t>Ктр</w:t>
                              </w:r>
                              <w:proofErr w:type="spellEnd"/>
                              <w:r>
                                <w:rPr>
                                  <w:b/>
                                  <w:sz w:val="16"/>
                                  <w:szCs w:val="16"/>
                                </w:rPr>
                                <w:t>.=1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proofErr w:type="spellStart"/>
                              <w:r>
                                <w:rPr>
                                  <w:b/>
                                  <w:sz w:val="16"/>
                                  <w:szCs w:val="16"/>
                                </w:rPr>
                                <w:t>Ктр</w:t>
                              </w:r>
                              <w:proofErr w:type="spellEnd"/>
                              <w:r>
                                <w:rPr>
                                  <w:b/>
                                  <w:sz w:val="16"/>
                                  <w:szCs w:val="16"/>
                                </w:rPr>
                                <w:t>.=1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w:t>
                              </w:r>
                              <w:proofErr w:type="gramStart"/>
                              <w:r>
                                <w:rPr>
                                  <w:lang w:val="en-US"/>
                                </w:rPr>
                                <w:t>,L2,L3,N</w:t>
                              </w:r>
                              <w:permEnd w:id="513362061"/>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527074656"/>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w:t>
                              </w:r>
                              <w:proofErr w:type="gramStart"/>
                              <w:r>
                                <w:rPr>
                                  <w:b/>
                                  <w:sz w:val="16"/>
                                  <w:szCs w:val="16"/>
                                </w:rPr>
                                <w:t>/В</w:t>
                              </w:r>
                              <w:permEnd w:id="433531810"/>
                              <w:proofErr w:type="gramEnd"/>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w:t>
                              </w:r>
                              <w:proofErr w:type="gramStart"/>
                              <w:r>
                                <w:rPr>
                                  <w:lang w:val="en-US"/>
                                </w:rPr>
                                <w:t>,L2,L3,N</w:t>
                              </w:r>
                              <w:permEnd w:id="1598301638"/>
                              <w:proofErr w:type="gramEnd"/>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GcEAAADcAAAADwAAAGRycy9kb3ducmV2LnhtbERPS4vCMBC+C/6HMII3TSuuSjWK7iIr&#10;ay++7kMztsVmUpqo3X+/WRC8zcf3nMWqNZV4UONKywriYQSCOLO65FzB+bQdzEA4j6yxskwKfsnB&#10;atntLDDR9skHehx9LkIIuwQVFN7XiZQuK8igG9qaOHBX2xj0ATa51A0+Q7ip5CiKJtJgyaGhwJo+&#10;C8pux7tRkKab7Gbb/eR7l07L0fgn/uL4olS/167nIDy1/i1+uXc6zJ99wP8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boZwQAAANwAAAAPAAAAAAAAAAAAAAAA&#10;AKECAABkcnMvZG93bnJldi54bWxQSwUGAAAAAAQABAD5AAAAjwM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T4MEAAADcAAAADwAAAGRycy9kb3ducmV2LnhtbERPS4vCMBC+L/gfwgheFk3VRWo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BPgwQAAANwAAAAPAAAAAAAAAAAAAAAA&#10;AKECAABkcnMvZG93bnJldi54bWxQSwUGAAAAAAQABAD5AAAAjwM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soMUAAADcAAAADwAAAGRycy9kb3ducmV2LnhtbESPQWvCQBCF70L/wzIFL1I3Wik2zUak&#10;oPSk1Lb0OmTHJDQ7G7JbE/31zkHwNsN789432WpwjTpRF2rPBmbTBBRx4W3NpYHvr83TElSIyBYb&#10;z2TgTAFW+cMow9T6nj/pdIilkhAOKRqoYmxTrUNRkcMw9S2xaEffOYyydqW2HfYS7ho9T5IX7bBm&#10;aaiwpfeKir/DvzOAvLs8L/sZLfSWfsN8t5+sf47GjB+H9RuoSEO8m2/XH1bwXwVfnpEJd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csoMUAAADcAAAADwAAAAAAAAAA&#10;AAAAAAChAgAAZHJzL2Rvd25yZXYueG1sUEsFBgAAAAAEAAQA+QAAAJMDA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PG8IA&#10;AADcAAAADwAAAGRycy9kb3ducmV2LnhtbERPTWsCMRC9F/ofwhS81WyL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E8bwgAAANwAAAAPAAAAAAAAAAAAAAAAAJgCAABkcnMvZG93&#10;bnJldi54bWxQSwUGAAAAAAQABAD1AAAAhwM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nR8IA&#10;AADcAAAADwAAAGRycy9kb3ducmV2LnhtbERP22oCMRB9F/oPYQq+SM0qIu3WKEUQ+iB4qR8wbqbZ&#10;rZvJmqTu+vdGEHybw7nObNHZWlzIh8qxgtEwA0FcOF2xUXD4Wb29gwgRWWPtmBRcKcBi/tKbYa5d&#10;yzu67KMRKYRDjgrKGJtcylCUZDEMXUOcuF/nLcYEvZHaY5vCbS3HWTaVFitODSU2tCypOO3/rYLj&#10;8eA6efab7cCcPE7+2sast0r1X7uvTxCRuvgUP9zfOs3/mML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udHwgAAANwAAAAPAAAAAAAAAAAAAAAAAJgCAABkcnMvZG93&#10;bnJldi54bWxQSwUGAAAAAAQABAD1AAAAhwM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C3MIA&#10;AADcAAAADwAAAGRycy9kb3ducmV2LnhtbERP22oCMRB9F/oPYQp9KTWrFK2rUUQQ+lCotw8YN2N2&#10;dTNZk9Td/n0jFHybw7nObNHZWtzIh8qxgkE/A0FcOF2xUXDYr98+QISIrLF2TAp+KcBi/tSbYa5d&#10;y1u67aIRKYRDjgrKGJtcylCUZDH0XUOcuJPzFmOC3kjtsU3htpbDLBtJixWnhhIbWpVUXHY/VsHx&#10;eHCdvPrvzau5eHw/t4352ij18twtpyAidfEh/nd/6j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kLcwgAAANwAAAAPAAAAAAAAAAAAAAAAAJgCAABkcnMvZG93&#10;bnJldi54bWxQSwUGAAAAAAQABAD1AAAAhw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qgcUAAADcAAAADwAAAGRycy9kb3ducmV2LnhtbESP0WrCQBRE34X+w3ILvtVNjNYSXUWC&#10;gkihNO0HXLPXJG32bsiuMf69Wyj4OMzMGWa1GUwjeupcbVlBPIlAEBdW11wq+P7av7yBcB5ZY2OZ&#10;FNzIwWb9NFphqu2VP6nPfSkChF2KCirv21RKV1Rk0E1sSxy8s+0M+iC7UuoOrwFuGjmNoldpsOaw&#10;UGFLWUXFb34xChb9T/4eL7KP2e6UJPP4nBzrLFFq/DxslyA8Df4R/m8ftIJpNIe/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OqgcUAAADcAAAADwAAAAAAAAAA&#10;AAAAAAChAgAAZHJzL2Rvd25yZXYueG1sUEsFBgAAAAAEAAQA+QAAAJM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GSMUAAADcAAAADwAAAGRycy9kb3ducmV2LnhtbESPQWvCQBSE74L/YXmF3nSTUFKJbkJt&#10;kYrNpbG9P7LPJJh9G7Krpv/eLRR6HGbmG2ZTTKYXVxpdZ1lBvIxAENdWd9wo+DruFisQziNr7C2T&#10;gh9yUOTz2QYzbW/8SdfKNyJA2GWooPV+yKR0dUsG3dIOxME72dGgD3JspB7xFuCml0kUpdJgx2Gh&#10;xYFeW6rP1cUoKMttfbbTR/q+L5+75OkQv3H8rdTjw/SyBuFp8v/hv/ZeK0iiFH7Ph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VGSMUAAADcAAAADwAAAAAAAAAA&#10;AAAAAAChAgAAZHJzL2Rvd25yZXYueG1sUEsFBgAAAAAEAAQA+QAAAJMDA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XsYAAADcAAAADwAAAGRycy9kb3ducmV2LnhtbESPS2/CMBCE75X6H6ytxK04PAQoxaAq&#10;KgoHeuBx4baKt0lKvI5sFwK/HldC4jiamW8082VnGnEm52vLCgb9BARxYXXNpYLDfvU+A+EDssbG&#10;Mim4kofl4vVljqm2F97SeRdKESHsU1RQhdCmUvqiIoO+b1vi6P1YZzBE6UqpHV4i3DRymCQTabDm&#10;uFBhS1lFxWn3ZxRMv8aD4+aU+dq7fP3djH6zPL8p1XvrPj9ABOrCM/xor7WCYTKF/zPx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lf17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asQAAADcAAAADwAAAGRycy9kb3ducmV2LnhtbESPT4vCMBTE7wt+h/AEL4umrYtINYoI&#10;K56U9Q9eH82zLTYvpcna6qc3Cwseh5n5DTNfdqYSd2pcaVlBPIpAEGdWl5wrOB2/h1MQziNrrCyT&#10;ggc5WC56H3NMtW35h+4Hn4sAYZeigsL7OpXSZQUZdCNbEwfvahuDPsgml7rBNsBNJZMomkiDJYeF&#10;AmtaF5TdDr9GAfLuOZ62MX3JDV1cstt/rs5XpQb9bjUD4anz7/B/e6sVJHECf2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VqxAAAANwAAAAPAAAAAAAAAAAA&#10;AAAAAKECAABkcnMvZG93bnJldi54bWxQSwUGAAAAAAQABAD5AAAAkgM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8cMAAADcAAAADwAAAGRycy9kb3ducmV2LnhtbESPQYvCMBSE78L+h/AWvIimrbJINYos&#10;rHhSdHfx+miebbF5KU201V9vBMHjMDPfMPNlZypxpcaVlhXEowgEcWZ1ybmCv9+f4RSE88gaK8uk&#10;4EYOlouP3hxTbVve0/XgcxEg7FJUUHhfp1K6rCCDbmRr4uCdbGPQB9nkUjfYBripZBJFX9JgyWGh&#10;wJq+C8rOh4tRgLy9j6dtTBO5pqNLtrvB6v+kVP+zW81AeOr8O/xqb7SCJB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0PHDAAAA3AAAAA8AAAAAAAAAAAAA&#10;AAAAoQIAAGRycy9kb3ducmV2LnhtbFBLBQYAAAAABAAEAPkAAACRAw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nOMAA&#10;AADcAAAADwAAAGRycy9kb3ducmV2LnhtbERPy4rCMBTdC/MP4Q7MTlOFEalGqaIwK8EHqLtLc02K&#10;zU1pMrbz95OF4PJw3otV72rxpDZUnhWMRxkI4tLrio2C82k3nIEIEVlj7ZkU/FGA1fJjsMBc+44P&#10;9DxGI1IIhxwV2BibXMpQWnIYRr4hTtzdtw5jgq2RusUuhbtaTrJsKh1WnBosNrSxVD6Ov07Btrnt&#10;i28TZHGJ9vrw625n90apr8++mIOI1Me3+OX+0Qom47Q2nU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nOMAAAADcAAAADwAAAAAAAAAAAAAAAACYAgAAZHJzL2Rvd25y&#10;ZXYueG1sUEsFBgAAAAAEAAQA9QAAAIU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RE8QA&#10;AADcAAAADwAAAGRycy9kb3ducmV2LnhtbESP0WoCMRRE3wv+Q7hCX4pmFSm6GkUKhT4UtNYPuG6u&#10;2dXNzZqk7vr3RhD6OMzMGWax6mwtruRD5VjBaJiBIC6crtgo2P9+DqYgQkTWWDsmBTcKsFr2XhaY&#10;a9fyD1130YgE4ZCjgjLGJpcyFCVZDEPXECfv6LzFmKQ3UntsE9zWcpxl79JixWmhxIY+SirOuz+r&#10;4HDYu05e/Gb7Zs4eJ6e2Md9bpV773XoOIlIX/8PP9pdWMB7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ERP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yM8EA&#10;AADcAAAADwAAAGRycy9kb3ducmV2LnhtbERP3WrCMBS+F3yHcITdiKYrQ6QaRYSBF4M59QGOzTGt&#10;Nic1ibZ7++Vi4OXH979c97YRT/KhdqzgfZqBIC6drtkoOB0/J3MQISJrbByTgl8KsF4NB0sstOv4&#10;h56HaEQK4VCggirGtpAylBVZDFPXEifu4rzFmKA3UnvsUrhtZJ5lM2mx5tRQYUvbisrb4WEVnM8n&#10;18u7/96Pzc3jx7VrzddeqbdRv1mAiNTHl/jfvdMK8j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cjPBAAAA3AAAAA8AAAAAAAAAAAAAAAAAmAIAAGRycy9kb3du&#10;cmV2LnhtbFBLBQYAAAAABAAEAPUAAACG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cT8QAAADcAAAADwAAAGRycy9kb3ducmV2LnhtbESPT4vCMBTE74LfIbyFvYimVlHpGkUE&#10;lz0p/mOvj+bZlm1eShNt109vBMHjMDO/YebL1pTiRrUrLCsYDiIQxKnVBWcKTsdNfwbCeWSNpWVS&#10;8E8OlotuZ46Jtg3v6XbwmQgQdgkqyL2vEildmpNBN7AVcfAutjbog6wzqWtsAtyUMo6iiTRYcFjI&#10;saJ1Tunf4WoUIG/vo1kzpLH8pl8Xb3e91fmi1OdHu/oC4an17/Cr/aMVxPEU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1BxPxAAAANwAAAAPAAAAAAAAAAAA&#10;AAAAAKECAABkcnMvZG93bnJldi54bWxQSwUGAAAAAAQABAD5AAAAkgM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85MYAAADcAAAADwAAAGRycy9kb3ducmV2LnhtbESP3WrCQBSE7wu+w3IKvdPNj60aXaWE&#10;CqUUSqMPcMwek9Ts2ZDdxvTtuwWhl8PMfMNsdqNpxUC9aywriGcRCOLS6oYrBcfDfroE4TyyxtYy&#10;KfghB7vt5G6DmbZX/qSh8JUIEHYZKqi97zIpXVmTQTezHXHwzrY36IPsK6l7vAa4aWUSRU/SYMNh&#10;ocaO8prKS/FtFCyGr+I9XuQf85dTmj7G5/StyVOlHu7H5zUIT6P/D9/ar1pBkqz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b/OTGAAAA3AAAAA8AAAAAAAAA&#10;AAAAAAAAoQIAAGRycy9kb3ducmV2LnhtbFBLBQYAAAAABAAEAPkAAACUAw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yxGsIAAADcAAAADwAAAGRycy9kb3ducmV2LnhtbERPz2vCMBS+D/wfwhN2W9PW4aQzipuI&#10;svVit90fzbMtNi8lybT7781B2PHj+71cj6YXF3K+s6wgS1IQxLXVHTcKvr92TwsQPiBr7C2Tgj/y&#10;sF5NHpZYaHvlI12q0IgYwr5ABW0IQyGlr1sy6BM7EEfuZJ3BEKFrpHZ4jeGml3mazqXBjmNDiwO9&#10;t1Sfq1+joCzf6rMdP+f7Q/nS5c8f2ZazH6Uep+PmFUSgMfyL7+6DVpDP4v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yxGsIAAADcAAAADwAAAAAAAAAAAAAA&#10;AAChAgAAZHJzL2Rvd25yZXYueG1sUEsFBgAAAAAEAAQA+QAAAJADA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IDMYAAADcAAAADwAAAGRycy9kb3ducmV2LnhtbESPQWvCQBSE70L/w/IK3nQTLa2krlKC&#10;Eg/toWkv3h7Z1yQ1+zbsrpr6692C4HGYmW+Y5XownTiR861lBek0AUFcWd1yreD7aztZgPABWWNn&#10;mRT8kYf16mG0xEzbM3/SqQy1iBD2GSpoQugzKX3VkEE/tT1x9H6sMxiidLXUDs8Rbjo5S5JnabDl&#10;uNBgT3lD1aE8GgUvm6d0/37Ifetdsfvo5r95UVyUGj8Ob68gAg3hHr61d1rBbJ7C/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siAz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wO8QA&#10;AADcAAAADwAAAGRycy9kb3ducmV2LnhtbESPQUvDQBSE70L/w/IK3uxuo0i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DvEAAAA3AAAAA8AAAAAAAAAAAAAAAAAmAIAAGRycy9k&#10;b3ducmV2LnhtbFBLBQYAAAAABAAEAPUAAACJAw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VoMQA&#10;AADcAAAADwAAAGRycy9kb3ducmV2LnhtbESPQUvDQBSE70L/w/IK3uxuI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aDEAAAA3AAAAA8AAAAAAAAAAAAAAAAAmAIAAGRycy9k&#10;b3ducmV2LnhtbFBLBQYAAAAABAAEAPUAAACJAwAAAAA=&#10;" filled="f" stroked="f">
                  <v:textbox inset=".5mm,.3mm,.5mm,.3mm">
                    <w:txbxContent>
                      <w:p w14:paraId="08856FD0" w14:textId="77777777" w:rsidR="00FA64E0" w:rsidRDefault="00FA64E0" w:rsidP="00E041EB">
                        <w:pPr>
                          <w:rPr>
                            <w:sz w:val="16"/>
                            <w:szCs w:val="16"/>
                            <w:lang w:val="en-US"/>
                          </w:rPr>
                        </w:pPr>
                        <w:permStart w:id="27329442" w:edGrp="everyone"/>
                        <w:proofErr w:type="spellStart"/>
                        <w:proofErr w:type="gramStart"/>
                        <w:r>
                          <w:rPr>
                            <w:sz w:val="16"/>
                            <w:szCs w:val="16"/>
                            <w:lang w:val="en-US"/>
                          </w:rPr>
                          <w:t>Wh</w:t>
                        </w:r>
                        <w:permEnd w:id="27329442"/>
                        <w:proofErr w:type="spellEnd"/>
                        <w:proofErr w:type="gramEnd"/>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L18QA&#10;AADcAAAADwAAAGRycy9kb3ducmV2LnhtbESPwWrDMBBE74X+g9hAb40UB0Jwo4Sm0JAe7faQ42Jt&#10;LRNrZaxt4vTrq0Khx2Fm3jCb3RR6daExdZEtLOYGFHETXcethY/318c1qCTIDvvIZOFGCXbb+7sN&#10;li5euaJLLa3KEE4lWvAiQ6l1ajwFTPM4EGfvM44BJcux1W7Ea4aHXhfGrHTAjvOCx4FePDXn+itY&#10;aE1RLSrjv/vTYV+t32qR09lZ+zCbnp9ACU3yH/5rH52FYrm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Ky9fEAAAA3AAAAA8AAAAAAAAAAAAAAAAAmAIAAGRycy9k&#10;b3ducmV2LnhtbFBLBQYAAAAABAAEAPUAAACJAwAAAAA=&#10;" filled="f" stroked="f">
                  <v:textbox inset=".5mm,.3mm,.5mm,.3mm">
                    <w:txbxContent>
                      <w:p w14:paraId="045EDDD3" w14:textId="77777777" w:rsidR="00FA64E0" w:rsidRDefault="00FA64E0" w:rsidP="00E041EB">
                        <w:pPr>
                          <w:rPr>
                            <w:sz w:val="16"/>
                            <w:szCs w:val="16"/>
                            <w:lang w:val="en-US"/>
                          </w:rPr>
                        </w:pPr>
                        <w:permStart w:id="566377573" w:edGrp="everyone"/>
                        <w:proofErr w:type="spellStart"/>
                        <w:proofErr w:type="gramStart"/>
                        <w:r>
                          <w:rPr>
                            <w:sz w:val="16"/>
                            <w:szCs w:val="16"/>
                            <w:lang w:val="en-US"/>
                          </w:rPr>
                          <w:t>Wh</w:t>
                        </w:r>
                        <w:permEnd w:id="566377573"/>
                        <w:proofErr w:type="spellEnd"/>
                        <w:proofErr w:type="gramEnd"/>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uTMQA&#10;AADcAAAADwAAAGRycy9kb3ducmV2LnhtbESPQUvDQBSE70L/w/IK3uxuI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GbkzEAAAA3AAAAA8AAAAAAAAAAAAAAAAAmAIAAGRycy9k&#10;b3ducmV2LnhtbFBLBQYAAAAABAAEAPUAAACJAwAAAAA=&#10;" filled="f" stroked="f">
                  <v:textbox inset=".5mm,.3mm,.5mm,.3mm">
                    <w:txbxContent>
                      <w:p w14:paraId="66168B05" w14:textId="77777777" w:rsidR="00FA64E0" w:rsidRDefault="00FA64E0" w:rsidP="00E041EB">
                        <w:pPr>
                          <w:jc w:val="center"/>
                          <w:rPr>
                            <w:b/>
                            <w:sz w:val="16"/>
                            <w:szCs w:val="16"/>
                          </w:rPr>
                        </w:pPr>
                        <w:permStart w:id="1816413991" w:edGrp="everyone"/>
                        <w:proofErr w:type="spellStart"/>
                        <w:r>
                          <w:rPr>
                            <w:b/>
                            <w:sz w:val="16"/>
                            <w:szCs w:val="16"/>
                          </w:rPr>
                          <w:t>Ктр</w:t>
                        </w:r>
                        <w:proofErr w:type="spellEnd"/>
                        <w:r>
                          <w:rPr>
                            <w:b/>
                            <w:sz w:val="16"/>
                            <w:szCs w:val="16"/>
                          </w:rPr>
                          <w:t>.=1</w:t>
                        </w:r>
                        <w:permEnd w:id="1816413991"/>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6PsEA&#10;AADcAAAADwAAAGRycy9kb3ducmV2LnhtbERPTWvCQBC9F/wPyxR6q7tGKB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Z+j7BAAAA3AAAAA8AAAAAAAAAAAAAAAAAmAIAAGRycy9kb3du&#10;cmV2LnhtbFBLBQYAAAAABAAEAPUAAACGAwAAAAA=&#10;" filled="f" stroked="f">
                  <v:textbox inset=".5mm,.3mm,.5mm,.3mm">
                    <w:txbxContent>
                      <w:p w14:paraId="7583522C" w14:textId="77777777" w:rsidR="00FA64E0" w:rsidRDefault="00FA64E0" w:rsidP="00E041EB">
                        <w:pPr>
                          <w:jc w:val="center"/>
                          <w:rPr>
                            <w:b/>
                            <w:sz w:val="16"/>
                            <w:szCs w:val="16"/>
                          </w:rPr>
                        </w:pPr>
                        <w:permStart w:id="934622639" w:edGrp="everyone"/>
                        <w:proofErr w:type="spellStart"/>
                        <w:r>
                          <w:rPr>
                            <w:b/>
                            <w:sz w:val="16"/>
                            <w:szCs w:val="16"/>
                          </w:rPr>
                          <w:t>Ктр</w:t>
                        </w:r>
                        <w:proofErr w:type="spellEnd"/>
                        <w:r>
                          <w:rPr>
                            <w:b/>
                            <w:sz w:val="16"/>
                            <w:szCs w:val="16"/>
                          </w:rPr>
                          <w:t>.=1</w:t>
                        </w:r>
                        <w:permEnd w:id="934622639"/>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fpcQA&#10;AADcAAAADwAAAGRycy9kb3ducmV2LnhtbESPQUvDQBSE74L/YXlCb3a3EaTGbktbUPSY6KHHR/Y1&#10;G5p9G7LPNvXXu4LgcZiZb5jVZgq9OtOYusgWFnMDiriJruPWwufHy/0SVBJkh31ksnClBJv17c0K&#10;SxcvXNG5llZlCKcSLXiRodQ6NZ4CpnkciLN3jGNAyXJstRvxkuGh14Uxjzpgx3nB40B7T82p/goW&#10;WlNUi8r47/7wuquW77XI4eSsnd1N22dQQpP8h//ab85C8fAE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X6XEAAAA3AAAAA8AAAAAAAAAAAAAAAAAmAIAAGRycy9k&#10;b3ducmV2LnhtbFBLBQYAAAAABAAEAPUAAACJAw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FRcEA&#10;AADcAAAADwAAAGRycy9kb3ducmV2LnhtbERPTWvCQBC9F/wPyxR6q7sGKRJdpRVa9JjUg8chO80G&#10;s7MhO9W0v949FHp8vO/Nbgq9utKYusgWFnMDiriJruPWwunz/XkFKgmywz4yWfihBLvt7GGDpYs3&#10;ruhaS6tyCKcSLXiRodQ6NZ4CpnkciDP3FceAkuHYajfiLYeHXhfGvOiAHecGjwPtPTWX+jtYaE1R&#10;LSrjf/vzx1u1OtYi54uz9ulxel2DEprkX/znPjgLxTLPz2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phUXBAAAA3AAAAA8AAAAAAAAAAAAAAAAAmAIAAGRycy9kb3du&#10;cmV2LnhtbFBLBQYAAAAABAAEAPUAAACGAwAAAAA=&#10;" filled="f" stroked="f">
                  <v:textbox inset=".5mm,.3mm,.5mm,.3mm">
                    <w:txbxContent>
                      <w:p w14:paraId="64194E42" w14:textId="77777777" w:rsidR="00FA64E0" w:rsidRDefault="00FA64E0" w:rsidP="00E041EB">
                        <w:pPr>
                          <w:rPr>
                            <w:lang w:val="en-US"/>
                          </w:rPr>
                        </w:pPr>
                        <w:permStart w:id="513362061" w:edGrp="everyone"/>
                        <w:r>
                          <w:rPr>
                            <w:lang w:val="en-US"/>
                          </w:rPr>
                          <w:t>~ 380/220 L1</w:t>
                        </w:r>
                        <w:proofErr w:type="gramStart"/>
                        <w:r>
                          <w:rPr>
                            <w:lang w:val="en-US"/>
                          </w:rPr>
                          <w:t>,L2,L3,N</w:t>
                        </w:r>
                        <w:permEnd w:id="513362061"/>
                        <w:proofErr w:type="gramEnd"/>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3sMA&#10;AADcAAAADwAAAGRycy9kb3ducmV2LnhtbESPQUvDQBSE70L/w/IK3uxugkiJ3RYtKHpM7KHHR/aZ&#10;Dc2+DdnXNvrrXUHwOMzMN8xmN4dBXWhKfWQLxcqAIm6j67mzcPh4uVuDSoLscIhMFr4owW67uNlg&#10;5eKVa7o00qkM4VShBS8yVlqn1lPAtIojcfY+4xRQspw67Sa8ZngYdGnMgw7Yc17wONLeU3tqzsFC&#10;Z8q6qI3/Ho6vz/X6vRE5npy1t8v56RGU0Cz/4b/2m7NQ3hf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g3sMAAADcAAAADwAAAAAAAAAAAAAAAACYAgAAZHJzL2Rv&#10;d25yZXYueG1sUEsFBgAAAAAEAAQA9QAAAIgD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cMA&#10;AADcAAAADwAAAGRycy9kb3ducmV2LnhtbESPwWrDMBBE74X8g9hAbo0UE0pwo4Sk0NIe7eaQ42Jt&#10;LRNrZaxt4vbrq0Khx2Fm3jDb/RR6daUxdZEtrJYGFHETXcethdP78/0GVBJkh31ksvBFCfa72d0W&#10;SxdvXNG1llZlCKcSLXiRodQ6NZ4CpmUciLP3EceAkuXYajfiLcNDrwtjHnTAjvOCx4GePDWX+jNY&#10;aE1RrSrjv/vzy7HavNUi54uzdjGfDo+ghCb5D/+1X52FYl3A75l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qcMAAADcAAAADwAAAAAAAAAAAAAAAACYAgAAZHJzL2Rv&#10;d25yZXYueG1sUEsFBgAAAAAEAAQA9QAAAIgD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bMsQA&#10;AADcAAAADwAAAGRycy9kb3ducmV2LnhtbESPQUvDQBSE70L/w/IK3uxuo0i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7GzLEAAAA3AAAAA8AAAAAAAAAAAAAAAAAmAIAAGRycy9k&#10;b3ducmV2LnhtbFBLBQYAAAAABAAEAPUAAACJAw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DMQA&#10;AADcAAAADwAAAGRycy9kb3ducmV2LnhtbESP0WrCQBRE3wv9h+UW+tZsTMVqzCqlKBWKlKofcMle&#10;syHZuyG7xvj3XaHQx2FmzjDFerStGKj3tWMFkyQFQVw6XXOl4HTcvsxB+ICssXVMCm7kYb16fCgw&#10;1+7KPzQcQiUihH2OCkwIXS6lLw1Z9InriKN3dr3FEGVfSd3jNcJtK7M0nUmLNccFgx19GCqbw8Uq&#10;2GdvZlGdPpH2X3IYvtvN68w3Sj0/je9LEIHG8B/+a++0gmw6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iQz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m3cQA&#10;AADcAAAADwAAAGRycy9kb3ducmV2LnhtbESPQUvDQBSE70L/w/IK3uxug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eJt3EAAAA3AAAAA8AAAAAAAAAAAAAAAAAmAIAAGRycy9k&#10;b3ducmV2LnhtbFBLBQYAAAAABAAEAPUAAACJAw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v2sYA&#10;AADcAAAADwAAAGRycy9kb3ducmV2LnhtbESPQWsCMRSE74L/ITzBm5utiNStUUTUFsRDtR68PTav&#10;u6ublyVJde2vN0Khx2FmvmGm89bU4krOV5YVvCQpCOLc6ooLBV+H9eAVhA/IGmvLpOBOHuazbmeK&#10;mbY3/qTrPhQiQthnqKAMocmk9HlJBn1iG+LofVtnMETpCqkd3iLc1HKYpmNpsOK4UGJDy5Lyy/7H&#10;KNguzMb9Ho+T97uxp81od76sTmel+r128QYiUBv+w3/tD61gOBrD80w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v2sYAAADcAAAADwAAAAAAAAAAAAAAAACYAgAAZHJz&#10;L2Rvd25yZXYueG1sUEsFBgAAAAAEAAQA9QAAAIsD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527074656"/>
                        <w:proofErr w:type="spellEnd"/>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dMcQA&#10;AADcAAAADwAAAGRycy9kb3ducmV2LnhtbESPQUvDQBSE70L/w/IK3uxug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HTHEAAAA3AAAAA8AAAAAAAAAAAAAAAAAmAIAAGRycy9k&#10;b3ducmV2LnhtbFBLBQYAAAAABAAEAPUAAACJAw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Q8EA&#10;AADcAAAADwAAAGRycy9kb3ducmV2LnhtbERPTWvCQBC9F/wPyxR6q7sGKR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iUPBAAAA3AAAAA8AAAAAAAAAAAAAAAAAmAIAAGRycy9kb3du&#10;cmV2LnhtbFBLBQYAAAAABAAEAPUAAACGAw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Fr0A&#10;AADcAAAADwAAAGRycy9kb3ducmV2LnhtbERPSwrCMBDdC94hjOBGNLWg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BFr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6+sIA&#10;AADcAAAADwAAAGRycy9kb3ducmV2LnhtbESP0YrCMBRE3xf8h3AFXxZNt+AitanogiC+yFY/4NJc&#10;22JzU5poq19vBMHHYWbOMOlqMI24Uedqywp+ZhEI4sLqmksFp+N2ugDhPLLGxjIpuJODVTb6SjHR&#10;tud/uuW+FAHCLkEFlfdtIqUrKjLoZrYlDt7ZdgZ9kF0pdYd9gJtGxlH0Kw3WHBYqbOmvouKSX42C&#10;Td/X58Mj5+99uRn2MW6P6BulJuNhvQThafCf8Lu90wrieQy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vr6wgAAANwAAAAPAAAAAAAAAAAAAAAAAJgCAABkcnMvZG93&#10;bnJldi54bWxQSwUGAAAAAAQABAD1AAAAhwM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N78QA&#10;AADcAAAADwAAAGRycy9kb3ducmV2LnhtbESPQUvDQBSE70L/w/IK3uxuI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je/EAAAA3AAAAA8AAAAAAAAAAAAAAAAAmAIAAGRycy9k&#10;b3ducmV2LnhtbFBLBQYAAAAABAAEAPUAAACJAw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Vm8QA&#10;AADcAAAADwAAAGRycy9kb3ducmV2LnhtbESPQUvDQBSE70L/w/IK3uxug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LFZvEAAAA3AAAAA8AAAAAAAAAAAAAAAAAmAIAAGRycy9k&#10;b3ducmV2LnhtbFBLBQYAAAAABAAEAPUAAACJAw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Om8QA&#10;AADcAAAADwAAAGRycy9kb3ducmV2LnhtbESPQWvCQBSE7wX/w/IEL0U3BqJp6ipqKQjiQW3vj+wz&#10;CWbfxuxW47/vCoLHYWa+YWaLztTiSq2rLCsYjyIQxLnVFRcKfo7fwxSE88gaa8uk4E4OFvPe2wwz&#10;bW+8p+vBFyJA2GWooPS+yaR0eUkG3cg2xME72dagD7ItpG7xFuCmlnEUTaTBisNCiQ2tS8rPhz+j&#10;4Dd5/1pu77sdfph4labny1ROUKlBv1t+gvDU+Vf42d5oBXGSwON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Dpv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7MUA&#10;AADcAAAADwAAAGRycy9kb3ducmV2LnhtbESPQWvCQBSE70L/w/IKXqRuGjCmqRtRi1AoHkzb+yP7&#10;moRk38bsVuO/dwsFj8PMfMOs1qPpxJkG11hW8DyPQBCXVjdcKfj63D+lIJxH1thZJgVXcrDOHyYr&#10;zLS98JHOha9EgLDLUEHtfZ9J6cqaDLq57YmD92MHgz7IoZJ6wEuAm07GUZRIgw2HhRp72tVUtsWv&#10;UfC9mL1tPq6HA76YeJum7WkpE1Rq+jhuXkF4Gv09/N9+1wriR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5Ds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9J8UAAADcAAAADwAAAGRycy9kb3ducmV2LnhtbESPW2vCQBSE3wv+h+UIvukmwXqJrmJb&#10;SqXNi7f3Q/aYBLNnQ3ar6b93BaGPw8x8wyzXnanFlVpXWVYQjyIQxLnVFRcKjofP4QyE88gaa8uk&#10;4I8crFe9lyWm2t54R9e9L0SAsEtRQel9k0rp8pIMupFtiIN3tq1BH2RbSN3iLcBNLZMomkiDFYeF&#10;Eht6Lym/7H+Ngix7yy+2+5l8bbNplYy/4w+OT0oN+t1mAcJT5//Dz/ZWK0he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n9J8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sXsQAAADcAAAADwAAAGRycy9kb3ducmV2LnhtbESPX2vCMBTF3wd+h3CFvc3EwkQ7o+jG&#10;wCEiusFeL821rTY3JYna7dMbYbDHw/nz40znnW3EhXyoHWsYDhQI4sKZmksNX5/vT2MQISIbbByT&#10;hh8KMJ/1HqaYG3flHV32sRRphEOOGqoY21zKUFRkMQxcS5y8g/MWY5K+lMbjNY3bRmZKjaTFmhOh&#10;wpZeKypO+7O9Q54Pq/O3WvvlZPOxVd3R/2ZvWj/2u8ULiEhd/A//tVdGQzYawv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Wxe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ycMA&#10;AADcAAAADwAAAGRycy9kb3ducmV2LnhtbESPwWrDMBBE74X8g9hAb40UH0JwooQk0NIe7faQ42Jt&#10;LBNrZaxt4vbrq0Khx2Fm3jDb/RR6daMxdZEtLBcGFHETXcethY/356c1qCTIDvvIZOGLEux3s4ct&#10;li7euaJbLa3KEE4lWvAiQ6l1ajwFTIs4EGfvEseAkuXYajfiPcNDrwtjVjpgx3nB40AnT821/gwW&#10;WlNUy8r47/78cqzWb7XI+eqsfZxPhw0ooUn+w3/tV2ehWBXweyYfAb3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LiycMAAADcAAAADwAAAAAAAAAAAAAAAACYAgAAZHJzL2Rv&#10;d25yZXYueG1sUEsFBgAAAAAEAAQA9QAAAIgD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w:t>
                        </w:r>
                        <w:proofErr w:type="gramStart"/>
                        <w:r>
                          <w:rPr>
                            <w:b/>
                            <w:sz w:val="16"/>
                            <w:szCs w:val="16"/>
                          </w:rPr>
                          <w:t>/В</w:t>
                        </w:r>
                        <w:permEnd w:id="433531810"/>
                        <w:proofErr w:type="gramEnd"/>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UsQA&#10;AADcAAAADwAAAGRycy9kb3ducmV2LnhtbESPwWrDMBBE74X+g9hAb40UB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R1LEAAAA3AAAAA8AAAAAAAAAAAAAAAAAmAIAAGRycy9k&#10;b3ducmV2LnhtbFBLBQYAAAAABAAEAPUAAACJAw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fJsQA&#10;AADcAAAADwAAAGRycy9kb3ducmV2LnhtbESPwWrDMBBE74X+g9hAb40UE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n3ybEAAAA3AAAAA8AAAAAAAAAAAAAAAAAmAIAAGRycy9k&#10;b3ducmV2LnhtbFBLBQYAAAAABAAEAPUAAACJAwAAAAA=&#10;" filled="f" stroked="f">
                  <v:textbox inset=".5mm,.3mm,.5mm,.3mm">
                    <w:txbxContent>
                      <w:p w14:paraId="1963B69B" w14:textId="77777777" w:rsidR="00FA64E0" w:rsidRDefault="00FA64E0" w:rsidP="00E041EB">
                        <w:pPr>
                          <w:rPr>
                            <w:lang w:val="en-US"/>
                          </w:rPr>
                        </w:pPr>
                        <w:permStart w:id="1598301638" w:edGrp="everyone"/>
                        <w:r>
                          <w:rPr>
                            <w:lang w:val="en-US"/>
                          </w:rPr>
                          <w:t>~ 380/220 L1</w:t>
                        </w:r>
                        <w:proofErr w:type="gramStart"/>
                        <w:r>
                          <w:rPr>
                            <w:lang w:val="en-US"/>
                          </w:rPr>
                          <w:t>,L2,L3,N</w:t>
                        </w:r>
                        <w:permEnd w:id="1598301638"/>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запорный шаровой кран в </w:t>
      </w:r>
      <w:proofErr w:type="gramStart"/>
      <w:r w:rsidRPr="00515C29">
        <w:rPr>
          <w:rFonts w:ascii="Times New Roman" w:eastAsia="Times New Roman" w:hAnsi="Times New Roman" w:cs="Times New Roman"/>
          <w:sz w:val="20"/>
          <w:szCs w:val="20"/>
          <w:lang w:eastAsia="ru-RU"/>
        </w:rPr>
        <w:t>технологическом</w:t>
      </w:r>
      <w:proofErr w:type="gramEnd"/>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proofErr w:type="gramStart"/>
      <w:r w:rsidRPr="00515C29">
        <w:rPr>
          <w:rFonts w:ascii="Times New Roman" w:eastAsia="Times New Roman" w:hAnsi="Times New Roman" w:cs="Times New Roman"/>
          <w:sz w:val="20"/>
          <w:szCs w:val="20"/>
          <w:lang w:eastAsia="ru-RU"/>
        </w:rPr>
        <w:t>стояке</w:t>
      </w:r>
      <w:proofErr w:type="gramEnd"/>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w:t>
      </w:r>
      <w:proofErr w:type="gramStart"/>
      <w:r w:rsidRPr="00515C29">
        <w:rPr>
          <w:rFonts w:ascii="Times New Roman" w:eastAsia="Times New Roman" w:hAnsi="Times New Roman" w:cs="Times New Roman"/>
          <w:sz w:val="20"/>
          <w:szCs w:val="20"/>
          <w:lang w:eastAsia="ru-RU"/>
        </w:rPr>
        <w:t>1</w:t>
      </w:r>
      <w:proofErr w:type="gramEnd"/>
      <w:r w:rsidRPr="00515C29">
        <w:rPr>
          <w:rFonts w:ascii="Times New Roman" w:eastAsia="Times New Roman" w:hAnsi="Times New Roman" w:cs="Times New Roman"/>
          <w:sz w:val="20"/>
          <w:szCs w:val="20"/>
          <w:lang w:eastAsia="ru-RU"/>
        </w:rPr>
        <w:t>,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w:t>
                            </w:r>
                            <w:proofErr w:type="gramStart"/>
                            <w:r>
                              <w:t>1</w:t>
                            </w:r>
                            <w:permEnd w:id="1968709833"/>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w:t>
                      </w:r>
                      <w:proofErr w:type="gramStart"/>
                      <w:r>
                        <w:t>1</w:t>
                      </w:r>
                      <w:permEnd w:id="1968709833"/>
                      <w:proofErr w:type="gramEnd"/>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w:t>
                            </w:r>
                            <w:proofErr w:type="gramStart"/>
                            <w:r>
                              <w:t>1</w:t>
                            </w:r>
                            <w:permEnd w:id="795048852"/>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w:t>
                      </w:r>
                      <w:proofErr w:type="gramStart"/>
                      <w:r>
                        <w:t>1</w:t>
                      </w:r>
                      <w:permEnd w:id="795048852"/>
                      <w:proofErr w:type="gramEnd"/>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3"/>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4"/>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roofErr w:type="spellStart"/>
      <w:proofErr w:type="gramStart"/>
      <w:r w:rsidRPr="00515C29">
        <w:rPr>
          <w:rFonts w:ascii="Times New Roman" w:eastAsia="Times New Roman" w:hAnsi="Times New Roman" w:cs="Times New Roman"/>
          <w:sz w:val="20"/>
          <w:szCs w:val="20"/>
          <w:lang w:eastAsia="ru-RU"/>
        </w:rPr>
        <w:t>системы</w:t>
      </w:r>
      <w:proofErr w:type="spellEnd"/>
      <w:proofErr w:type="gramEnd"/>
      <w:r w:rsidRPr="00515C29">
        <w:rPr>
          <w:rFonts w:ascii="Times New Roman" w:eastAsia="Times New Roman" w:hAnsi="Times New Roman" w:cs="Times New Roman"/>
          <w:sz w:val="20"/>
          <w:szCs w:val="20"/>
          <w:lang w:eastAsia="ru-RU"/>
        </w:rPr>
        <w:t xml:space="preserve">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proofErr w:type="gramStart"/>
                            <w:r w:rsidRPr="000805DB">
                              <w:t>(отходящие от оборудования Арендатора)</w:t>
                            </w:r>
                            <w:permEnd w:id="1607687182"/>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proofErr w:type="gramStart"/>
                      <w:r w:rsidRPr="000805DB">
                        <w:t>(отходящие от оборудования Арендатора)</w:t>
                      </w:r>
                      <w:permEnd w:id="1607687182"/>
                      <w:proofErr w:type="gramEnd"/>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5"/>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Пожарный </w:t>
      </w:r>
      <w:proofErr w:type="spellStart"/>
      <w:r w:rsidRPr="00515C29">
        <w:rPr>
          <w:rFonts w:ascii="Times New Roman" w:eastAsia="Times New Roman" w:hAnsi="Times New Roman" w:cs="Times New Roman"/>
          <w:sz w:val="20"/>
          <w:szCs w:val="20"/>
          <w:lang w:eastAsia="ru-RU"/>
        </w:rPr>
        <w:t>извещатель</w:t>
      </w:r>
      <w:proofErr w:type="spellEnd"/>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w:t>
      </w:r>
      <w:proofErr w:type="gramStart"/>
      <w:r w:rsidRPr="00515C29">
        <w:rPr>
          <w:rFonts w:ascii="Times New Roman" w:eastAsia="Times New Roman" w:hAnsi="Times New Roman" w:cs="Times New Roman"/>
          <w:sz w:val="20"/>
          <w:szCs w:val="20"/>
          <w:lang w:eastAsia="ru-RU"/>
        </w:rPr>
        <w:t>пожарной</w:t>
      </w:r>
      <w:proofErr w:type="gramEnd"/>
      <w:r w:rsidRPr="00515C29">
        <w:rPr>
          <w:rFonts w:ascii="Times New Roman" w:eastAsia="Times New Roman" w:hAnsi="Times New Roman" w:cs="Times New Roman"/>
          <w:sz w:val="20"/>
          <w:szCs w:val="20"/>
          <w:lang w:eastAsia="ru-RU"/>
        </w:rPr>
        <w:t xml:space="preserve">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6"/>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67"/>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68"/>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69"/>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0"/>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3"/>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4"/>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roofErr w:type="gramEnd"/>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5"/>
      </w:r>
      <w:permEnd w:id="738670599"/>
      <w:r w:rsidRPr="00515C29">
        <w:rPr>
          <w:rFonts w:ascii="Times New Roman" w:eastAsia="Times New Roman" w:hAnsi="Times New Roman" w:cs="Times New Roman"/>
          <w:sz w:val="24"/>
          <w:szCs w:val="24"/>
          <w:lang w:eastAsia="ru-RU"/>
        </w:rPr>
        <w:t xml:space="preserve"> аренды недвижимого имущества </w:t>
      </w:r>
      <w:proofErr w:type="gramStart"/>
      <w:r w:rsidRPr="00515C29">
        <w:rPr>
          <w:rFonts w:ascii="Times New Roman" w:eastAsia="Times New Roman" w:hAnsi="Times New Roman" w:cs="Times New Roman"/>
          <w:sz w:val="24"/>
          <w:szCs w:val="24"/>
          <w:lang w:eastAsia="ru-RU"/>
        </w:rPr>
        <w:t>от</w:t>
      </w:r>
      <w:proofErr w:type="gramEnd"/>
      <w:r w:rsidRPr="00515C29">
        <w:rPr>
          <w:rFonts w:ascii="Times New Roman" w:eastAsia="Times New Roman" w:hAnsi="Times New Roman" w:cs="Times New Roman"/>
          <w:sz w:val="24"/>
          <w:szCs w:val="24"/>
          <w:lang w:eastAsia="ru-RU"/>
        </w:rPr>
        <w:t xml:space="preserve">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7"/>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78"/>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1"/>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2"/>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515C29">
        <w:rPr>
          <w:rFonts w:ascii="Times New Roman" w:eastAsia="Times New Roman" w:hAnsi="Times New Roman" w:cs="Times New Roman"/>
          <w:i/>
          <w:sz w:val="24"/>
          <w:szCs w:val="24"/>
          <w:vertAlign w:val="superscript"/>
          <w:lang w:eastAsia="ru-RU"/>
        </w:rPr>
        <w:t>:о</w:t>
      </w:r>
      <w:proofErr w:type="gramEnd"/>
      <w:r w:rsidRPr="00515C29">
        <w:rPr>
          <w:rFonts w:ascii="Times New Roman" w:eastAsia="Times New Roman" w:hAnsi="Times New Roman" w:cs="Times New Roman"/>
          <w:i/>
          <w:sz w:val="24"/>
          <w:szCs w:val="24"/>
          <w:vertAlign w:val="superscript"/>
          <w:lang w:eastAsia="ru-RU"/>
        </w:rPr>
        <w:t>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proofErr w:type="gramStart"/>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lastRenderedPageBreak/>
        <w:t xml:space="preserve">(при наличии перечислить недостатки, например: наличие трещин, выбоин, </w:t>
      </w:r>
      <w:proofErr w:type="gramStart"/>
      <w:r w:rsidRPr="00515C29">
        <w:rPr>
          <w:rFonts w:ascii="Times New Roman" w:eastAsia="Times New Roman" w:hAnsi="Times New Roman" w:cs="Times New Roman"/>
          <w:i/>
          <w:sz w:val="24"/>
          <w:szCs w:val="24"/>
          <w:vertAlign w:val="superscript"/>
          <w:lang w:eastAsia="ru-RU"/>
        </w:rPr>
        <w:t>сломана</w:t>
      </w:r>
      <w:proofErr w:type="gramEnd"/>
      <w:r w:rsidRPr="00515C29">
        <w:rPr>
          <w:rFonts w:ascii="Times New Roman" w:eastAsia="Times New Roman" w:hAnsi="Times New Roman" w:cs="Times New Roman"/>
          <w:i/>
          <w:sz w:val="24"/>
          <w:szCs w:val="24"/>
          <w:vertAlign w:val="superscript"/>
          <w:lang w:eastAsia="ru-RU"/>
        </w:rPr>
        <w:t>/отсутствует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proofErr w:type="gramStart"/>
            <w:r w:rsidRPr="00515C29">
              <w:rPr>
                <w:rFonts w:ascii="Times New Roman" w:eastAsia="Times New Roman" w:hAnsi="Times New Roman" w:cs="Times New Roman"/>
                <w:sz w:val="24"/>
                <w:szCs w:val="24"/>
                <w:lang w:eastAsia="ru-RU"/>
              </w:rPr>
              <w:t>п</w:t>
            </w:r>
            <w:proofErr w:type="gramEnd"/>
            <w:r w:rsidRPr="00515C29">
              <w:rPr>
                <w:rFonts w:ascii="Times New Roman" w:eastAsia="Times New Roman" w:hAnsi="Times New Roman" w:cs="Times New Roman"/>
                <w:sz w:val="24"/>
                <w:szCs w:val="24"/>
                <w:lang w:eastAsia="ru-RU"/>
              </w:rPr>
              <w:t>/п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электрообогрева</w:t>
            </w:r>
            <w:proofErr w:type="spellEnd"/>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Электроустановочное</w:t>
            </w:r>
            <w:proofErr w:type="spellEnd"/>
            <w:r w:rsidRPr="00515C29">
              <w:rPr>
                <w:rFonts w:ascii="Times New Roman" w:eastAsia="Times New Roman" w:hAnsi="Times New Roman" w:cs="Times New Roman"/>
                <w:sz w:val="24"/>
                <w:szCs w:val="24"/>
                <w:lang w:eastAsia="ru-RU"/>
              </w:rPr>
              <w:t xml:space="preserve">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противодымной</w:t>
            </w:r>
            <w:proofErr w:type="spellEnd"/>
            <w:r w:rsidRPr="00515C2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Газовое</w:t>
            </w:r>
            <w:proofErr w:type="gramEnd"/>
            <w:r w:rsidRPr="00515C29">
              <w:rPr>
                <w:rFonts w:ascii="Times New Roman" w:eastAsia="Times New Roman" w:hAnsi="Times New Roman" w:cs="Times New Roman"/>
                <w:sz w:val="24"/>
                <w:szCs w:val="24"/>
                <w:lang w:eastAsia="ru-RU"/>
              </w:rPr>
              <w:t xml:space="preserve">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w:t>
            </w:r>
            <w:proofErr w:type="spellStart"/>
            <w:r w:rsidRPr="00515C29">
              <w:rPr>
                <w:rFonts w:ascii="Times New Roman" w:eastAsia="Times New Roman" w:hAnsi="Times New Roman" w:cs="Times New Roman"/>
                <w:sz w:val="24"/>
                <w:szCs w:val="24"/>
                <w:lang w:eastAsia="ru-RU"/>
              </w:rPr>
              <w:t>чиллера</w:t>
            </w:r>
            <w:proofErr w:type="spellEnd"/>
            <w:r w:rsidRPr="00515C29">
              <w:rPr>
                <w:rFonts w:ascii="Times New Roman" w:eastAsia="Times New Roman" w:hAnsi="Times New Roman" w:cs="Times New Roman"/>
                <w:sz w:val="24"/>
                <w:szCs w:val="24"/>
                <w:lang w:eastAsia="ru-RU"/>
              </w:rPr>
              <w:t>)</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w:t>
            </w:r>
            <w:proofErr w:type="spellStart"/>
            <w:r w:rsidRPr="00515C29">
              <w:rPr>
                <w:rFonts w:ascii="Times New Roman" w:eastAsia="Times New Roman" w:hAnsi="Times New Roman" w:cs="Times New Roman"/>
                <w:sz w:val="24"/>
                <w:szCs w:val="24"/>
                <w:lang w:eastAsia="ru-RU"/>
              </w:rPr>
              <w:t>фанкойлы</w:t>
            </w:r>
            <w:proofErr w:type="spellEnd"/>
            <w:r w:rsidRPr="00515C29">
              <w:rPr>
                <w:rFonts w:ascii="Times New Roman" w:eastAsia="Times New Roman" w:hAnsi="Times New Roman" w:cs="Times New Roman"/>
                <w:sz w:val="24"/>
                <w:szCs w:val="24"/>
                <w:lang w:eastAsia="ru-RU"/>
              </w:rPr>
              <w:t>)</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4"/>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 xml:space="preserve"> Объект со следующими показаниями </w:t>
      </w:r>
      <w:r w:rsidRPr="00515C29">
        <w:rPr>
          <w:rFonts w:ascii="Times New Roman" w:eastAsia="Times New Roman" w:hAnsi="Times New Roman" w:cs="Times New Roman"/>
          <w:sz w:val="24"/>
          <w:szCs w:val="24"/>
          <w:lang w:eastAsia="ru-RU"/>
        </w:rPr>
        <w:lastRenderedPageBreak/>
        <w:t>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6"/>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1"/>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2"/>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3"/>
      </w:r>
    </w:p>
    <w:tbl>
      <w:tblPr>
        <w:tblStyle w:val="13"/>
        <w:tblW w:w="5000" w:type="pct"/>
        <w:tblLook w:val="04A0" w:firstRow="1" w:lastRow="0" w:firstColumn="1" w:lastColumn="0" w:noHBand="0" w:noVBand="1"/>
      </w:tblPr>
      <w:tblGrid>
        <w:gridCol w:w="561"/>
        <w:gridCol w:w="2871"/>
        <w:gridCol w:w="2189"/>
        <w:gridCol w:w="2187"/>
        <w:gridCol w:w="218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proofErr w:type="gramStart"/>
            <w:r w:rsidRPr="00515C29">
              <w:rPr>
                <w:rFonts w:ascii="Times New Roman" w:eastAsia="Times New Roman" w:hAnsi="Times New Roman" w:cs="Times New Roman"/>
                <w:sz w:val="24"/>
                <w:szCs w:val="24"/>
                <w:lang w:eastAsia="ru-RU"/>
              </w:rPr>
              <w:t>п</w:t>
            </w:r>
            <w:proofErr w:type="gramEnd"/>
            <w:r w:rsidRPr="00515C29">
              <w:rPr>
                <w:rFonts w:ascii="Times New Roman" w:eastAsia="Times New Roman" w:hAnsi="Times New Roman" w:cs="Times New Roman"/>
                <w:sz w:val="24"/>
                <w:szCs w:val="24"/>
                <w:lang w:eastAsia="ru-RU"/>
              </w:rPr>
              <w:t>/п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proofErr w:type="gramStart"/>
            <w:r w:rsidRPr="00515C29">
              <w:rPr>
                <w:rFonts w:ascii="Times New Roman" w:eastAsia="Times New Roman" w:hAnsi="Times New Roman" w:cs="Times New Roman"/>
                <w:sz w:val="24"/>
                <w:szCs w:val="24"/>
                <w:lang w:eastAsia="ru-RU"/>
              </w:rPr>
              <w:t>п</w:t>
            </w:r>
            <w:proofErr w:type="gramEnd"/>
            <w:r w:rsidRPr="00515C29">
              <w:rPr>
                <w:rFonts w:ascii="Times New Roman" w:eastAsia="Times New Roman" w:hAnsi="Times New Roman" w:cs="Times New Roman"/>
                <w:sz w:val="24"/>
                <w:szCs w:val="24"/>
                <w:lang w:eastAsia="ru-RU"/>
              </w:rPr>
              <w:t>/п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5"/>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proofErr w:type="gramStart"/>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6"/>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515C29">
        <w:rPr>
          <w:rFonts w:ascii="Times New Roman" w:eastAsia="Times New Roman" w:hAnsi="Times New Roman" w:cs="Times New Roman"/>
          <w:iCs/>
          <w:sz w:val="24"/>
          <w:szCs w:val="24"/>
          <w:lang w:eastAsia="ru-RU"/>
        </w:rPr>
        <w:t xml:space="preserve">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proofErr w:type="gramStart"/>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7"/>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proofErr w:type="gramStart"/>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515C29">
        <w:rPr>
          <w:rFonts w:ascii="Times New Roman" w:eastAsia="Times New Roman" w:hAnsi="Times New Roman" w:cs="Times New Roman"/>
          <w:iCs/>
          <w:sz w:val="24"/>
          <w:szCs w:val="24"/>
          <w:lang w:eastAsia="ru-RU"/>
        </w:rPr>
        <w:t xml:space="preserve"> для направления </w:t>
      </w:r>
      <w:r w:rsidRPr="00515C29">
        <w:rPr>
          <w:rFonts w:ascii="Times New Roman" w:eastAsia="Times New Roman" w:hAnsi="Times New Roman" w:cs="Times New Roman"/>
          <w:iCs/>
          <w:sz w:val="24"/>
          <w:szCs w:val="24"/>
          <w:lang w:eastAsia="ru-RU"/>
        </w:rPr>
        <w:lastRenderedPageBreak/>
        <w:t>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515C29">
        <w:rPr>
          <w:rFonts w:ascii="Times New Roman" w:eastAsia="Times New Roman" w:hAnsi="Times New Roman" w:cs="Times New Roman"/>
          <w:iCs/>
          <w:sz w:val="24"/>
          <w:szCs w:val="24"/>
          <w:lang w:eastAsia="ru-RU"/>
        </w:rPr>
        <w:t>с даты получения</w:t>
      </w:r>
      <w:proofErr w:type="gramEnd"/>
      <w:r w:rsidRPr="00515C29">
        <w:rPr>
          <w:rFonts w:ascii="Times New Roman" w:eastAsia="Times New Roman" w:hAnsi="Times New Roman" w:cs="Times New Roman"/>
          <w:iCs/>
          <w:sz w:val="24"/>
          <w:szCs w:val="24"/>
          <w:lang w:eastAsia="ru-RU"/>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w:t>
      </w:r>
      <w:permEnd w:id="1058022767"/>
      <w:proofErr w:type="gramStart"/>
      <w:r w:rsidRPr="00515C29">
        <w:rPr>
          <w:rFonts w:ascii="Times New Roman" w:eastAsia="Times New Roman" w:hAnsi="Times New Roman" w:cs="Times New Roman"/>
          <w:iCs/>
          <w:sz w:val="24"/>
          <w:szCs w:val="24"/>
          <w:lang w:eastAsia="ru-RU"/>
        </w:rPr>
        <w:t>с даты получения</w:t>
      </w:r>
      <w:proofErr w:type="gramEnd"/>
      <w:r w:rsidRPr="00515C29">
        <w:rPr>
          <w:rFonts w:ascii="Times New Roman" w:eastAsia="Times New Roman" w:hAnsi="Times New Roman" w:cs="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515C29">
        <w:rPr>
          <w:rFonts w:ascii="Times New Roman" w:eastAsia="Times New Roman" w:hAnsi="Times New Roman" w:cs="Times New Roman"/>
          <w:iCs/>
          <w:sz w:val="24"/>
          <w:szCs w:val="24"/>
          <w:lang w:eastAsia="ru-RU"/>
        </w:rPr>
        <w:t>был</w:t>
      </w:r>
      <w:proofErr w:type="gramEnd"/>
      <w:r w:rsidRPr="00515C29">
        <w:rPr>
          <w:rFonts w:ascii="Times New Roman" w:eastAsia="Times New Roman" w:hAnsi="Times New Roman" w:cs="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2"/>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3"/>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4"/>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5"/>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6"/>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w:t>
      </w:r>
      <w:proofErr w:type="gramStart"/>
      <w:r w:rsidRPr="00515C29">
        <w:rPr>
          <w:rFonts w:ascii="Times New Roman" w:hAnsi="Times New Roman" w:cs="Times New Roman"/>
          <w:color w:val="auto"/>
        </w:rPr>
        <w:t>дств вх</w:t>
      </w:r>
      <w:proofErr w:type="gramEnd"/>
      <w:r w:rsidRPr="00515C29">
        <w:rPr>
          <w:rFonts w:ascii="Times New Roman" w:hAnsi="Times New Roman" w:cs="Times New Roman"/>
          <w:color w:val="auto"/>
        </w:rPr>
        <w:t>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07"/>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08"/>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proofErr w:type="gramStart"/>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roofErr w:type="gramEnd"/>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0"/>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2"/>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proofErr w:type="spellStart"/>
      <w:r w:rsidRPr="00515C29">
        <w:rPr>
          <w:rFonts w:ascii="Times New Roman" w:hAnsi="Times New Roman" w:cs="Times New Roman"/>
          <w:color w:val="auto"/>
        </w:rPr>
        <w:t>антискользящие</w:t>
      </w:r>
      <w:proofErr w:type="spellEnd"/>
      <w:r w:rsidRPr="00515C29">
        <w:rPr>
          <w:rFonts w:ascii="Times New Roman" w:hAnsi="Times New Roman" w:cs="Times New Roman"/>
          <w:color w:val="auto"/>
        </w:rPr>
        <w:t xml:space="preserve">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w:t>
      </w:r>
      <w:proofErr w:type="spellStart"/>
      <w:r w:rsidR="008C5116" w:rsidRPr="00515C29">
        <w:rPr>
          <w:rFonts w:ascii="Times New Roman" w:hAnsi="Times New Roman" w:cs="Times New Roman"/>
          <w:color w:val="auto"/>
        </w:rPr>
        <w:t>кв</w:t>
      </w:r>
      <w:proofErr w:type="gramStart"/>
      <w:r w:rsidR="008C5116" w:rsidRPr="00515C29">
        <w:rPr>
          <w:rFonts w:ascii="Times New Roman" w:hAnsi="Times New Roman" w:cs="Times New Roman"/>
          <w:color w:val="auto"/>
        </w:rPr>
        <w:t>.м</w:t>
      </w:r>
      <w:proofErr w:type="spellEnd"/>
      <w:proofErr w:type="gramEnd"/>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покрытия / 2 </w:t>
      </w:r>
      <w:proofErr w:type="spellStart"/>
      <w:r w:rsidR="00420902" w:rsidRPr="00515C29">
        <w:rPr>
          <w:rFonts w:ascii="Times New Roman" w:hAnsi="Times New Roman" w:cs="Times New Roman"/>
          <w:color w:val="auto"/>
        </w:rPr>
        <w:t>пог.м</w:t>
      </w:r>
      <w:proofErr w:type="spellEnd"/>
      <w:r w:rsidR="00420902" w:rsidRPr="00515C29">
        <w:rPr>
          <w:rFonts w:ascii="Times New Roman" w:hAnsi="Times New Roman" w:cs="Times New Roman"/>
          <w:color w:val="auto"/>
        </w:rPr>
        <w:t xml:space="preserve"> элемента внутренней отделки пола</w:t>
      </w:r>
      <w:r w:rsidR="008C5116" w:rsidRPr="00515C29">
        <w:rPr>
          <w:rFonts w:ascii="Times New Roman" w:hAnsi="Times New Roman" w:cs="Times New Roman"/>
          <w:color w:val="auto"/>
        </w:rPr>
        <w:t xml:space="preserve">, 2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для внутренней отделки потолка, 10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w:t>
      </w:r>
      <w:proofErr w:type="spellStart"/>
      <w:r w:rsidR="00420902" w:rsidRPr="00515C29">
        <w:rPr>
          <w:rFonts w:ascii="Times New Roman" w:hAnsi="Times New Roman" w:cs="Times New Roman"/>
          <w:color w:val="auto"/>
        </w:rPr>
        <w:t>пог.м</w:t>
      </w:r>
      <w:proofErr w:type="spellEnd"/>
      <w:r w:rsidR="00420902" w:rsidRPr="00515C29">
        <w:rPr>
          <w:rFonts w:ascii="Times New Roman" w:hAnsi="Times New Roman" w:cs="Times New Roman"/>
          <w:color w:val="auto"/>
        </w:rPr>
        <w:t xml:space="preserve"> подоконника, </w:t>
      </w:r>
      <w:r w:rsidR="008C5116" w:rsidRPr="00515C29">
        <w:rPr>
          <w:rFonts w:ascii="Times New Roman" w:hAnsi="Times New Roman" w:cs="Times New Roman"/>
          <w:color w:val="auto"/>
        </w:rPr>
        <w:t xml:space="preserve">1 двери, 2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/1 </w:t>
      </w:r>
      <w:proofErr w:type="spellStart"/>
      <w:r w:rsidR="008C5116" w:rsidRPr="00515C29">
        <w:rPr>
          <w:rFonts w:ascii="Times New Roman" w:hAnsi="Times New Roman" w:cs="Times New Roman"/>
          <w:color w:val="auto"/>
        </w:rPr>
        <w:t>пог.</w:t>
      </w:r>
      <w:proofErr w:type="gramStart"/>
      <w:r w:rsidR="008C5116" w:rsidRPr="00515C29">
        <w:rPr>
          <w:rFonts w:ascii="Times New Roman" w:hAnsi="Times New Roman" w:cs="Times New Roman"/>
          <w:color w:val="auto"/>
        </w:rPr>
        <w:t>м</w:t>
      </w:r>
      <w:proofErr w:type="spellEnd"/>
      <w:proofErr w:type="gramEnd"/>
      <w:r w:rsidR="008C5116" w:rsidRPr="00515C29">
        <w:rPr>
          <w:rFonts w:ascii="Times New Roman" w:hAnsi="Times New Roman" w:cs="Times New Roman"/>
          <w:color w:val="auto"/>
        </w:rPr>
        <w:t xml:space="preserve"> покрытий/элементов входных групп</w:t>
      </w:r>
      <w:r w:rsidR="004B1892" w:rsidRPr="00515C29">
        <w:rPr>
          <w:rFonts w:ascii="Times New Roman" w:hAnsi="Times New Roman" w:cs="Times New Roman"/>
          <w:color w:val="auto"/>
        </w:rPr>
        <w:t xml:space="preserve">, 1 шт. элементов </w:t>
      </w:r>
      <w:proofErr w:type="spellStart"/>
      <w:r w:rsidR="004B1892" w:rsidRPr="00515C29">
        <w:rPr>
          <w:rFonts w:ascii="Times New Roman" w:hAnsi="Times New Roman" w:cs="Times New Roman"/>
          <w:color w:val="auto"/>
        </w:rPr>
        <w:t>грязезащиты</w:t>
      </w:r>
      <w:proofErr w:type="spellEnd"/>
      <w:r w:rsidR="00BF21FC" w:rsidRPr="00515C29">
        <w:rPr>
          <w:rFonts w:ascii="Times New Roman" w:hAnsi="Times New Roman" w:cs="Times New Roman"/>
          <w:color w:val="auto"/>
        </w:rPr>
        <w:t>/</w:t>
      </w:r>
      <w:proofErr w:type="spellStart"/>
      <w:r w:rsidR="00BF21FC" w:rsidRPr="00515C29">
        <w:rPr>
          <w:rFonts w:ascii="Times New Roman" w:eastAsia="Times New Roman" w:hAnsi="Times New Roman" w:cs="Times New Roman"/>
          <w:color w:val="auto"/>
          <w:lang w:eastAsia="ru-RU"/>
        </w:rPr>
        <w:t>антискользящего</w:t>
      </w:r>
      <w:proofErr w:type="spellEnd"/>
      <w:r w:rsidR="00BF21FC" w:rsidRPr="00515C29">
        <w:rPr>
          <w:rFonts w:ascii="Times New Roman" w:eastAsia="Times New Roman" w:hAnsi="Times New Roman" w:cs="Times New Roman"/>
          <w:color w:val="auto"/>
          <w:lang w:eastAsia="ru-RU"/>
        </w:rPr>
        <w:t xml:space="preserve">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5"/>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6"/>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proofErr w:type="gramStart"/>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17"/>
            </w:r>
            <w:proofErr w:type="gramEnd"/>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18"/>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19"/>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0"/>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1"/>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2"/>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proofErr w:type="gramStart"/>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roofErr w:type="gramEnd"/>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515C29">
              <w:rPr>
                <w:rFonts w:ascii="Times New Roman" w:hAnsi="Times New Roman" w:cs="Times New Roman"/>
                <w:sz w:val="20"/>
                <w:szCs w:val="20"/>
              </w:rPr>
              <w:t>антискользящих</w:t>
            </w:r>
            <w:proofErr w:type="spellEnd"/>
            <w:r w:rsidRPr="00515C29">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proofErr w:type="gramStart"/>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roofErr w:type="gramEnd"/>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при снегопадах и большом </w:t>
            </w:r>
            <w:proofErr w:type="gramStart"/>
            <w:r w:rsidRPr="00515C29">
              <w:rPr>
                <w:rFonts w:ascii="Times New Roman" w:hAnsi="Times New Roman" w:cs="Times New Roman"/>
                <w:sz w:val="20"/>
                <w:szCs w:val="20"/>
              </w:rPr>
              <w:t>потоке</w:t>
            </w:r>
            <w:proofErr w:type="gramEnd"/>
            <w:r w:rsidRPr="00515C29">
              <w:rPr>
                <w:rFonts w:ascii="Times New Roman" w:hAnsi="Times New Roman" w:cs="Times New Roman"/>
                <w:sz w:val="20"/>
                <w:szCs w:val="20"/>
              </w:rPr>
              <w:t xml:space="preserve">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w:t>
            </w:r>
            <w:proofErr w:type="spellStart"/>
            <w:r w:rsidRPr="00515C29">
              <w:rPr>
                <w:rFonts w:ascii="Times New Roman" w:hAnsi="Times New Roman" w:cs="Times New Roman"/>
                <w:sz w:val="20"/>
                <w:szCs w:val="20"/>
              </w:rPr>
              <w:t>противогололедными</w:t>
            </w:r>
            <w:proofErr w:type="spellEnd"/>
            <w:r w:rsidRPr="00515C29">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Химчистка мягкой мебели, </w:t>
            </w:r>
            <w:proofErr w:type="spellStart"/>
            <w:r w:rsidRPr="00515C29">
              <w:rPr>
                <w:rFonts w:ascii="Times New Roman" w:eastAsia="Times New Roman" w:hAnsi="Times New Roman" w:cs="Times New Roman"/>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1 раз в 6 </w:t>
            </w:r>
            <w:proofErr w:type="spellStart"/>
            <w:proofErr w:type="gramStart"/>
            <w:r w:rsidRPr="00515C29">
              <w:rPr>
                <w:rFonts w:ascii="Times New Roman" w:eastAsia="Times New Roman" w:hAnsi="Times New Roman" w:cs="Times New Roman"/>
                <w:sz w:val="20"/>
                <w:szCs w:val="20"/>
                <w:lang w:eastAsia="ru-RU"/>
              </w:rPr>
              <w:t>мес</w:t>
            </w:r>
            <w:proofErr w:type="spellEnd"/>
            <w:proofErr w:type="gramEnd"/>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w:t>
            </w:r>
            <w:proofErr w:type="spellStart"/>
            <w:proofErr w:type="gramStart"/>
            <w:r w:rsidRPr="00515C29">
              <w:rPr>
                <w:rFonts w:ascii="Times New Roman" w:eastAsia="Times New Roman" w:hAnsi="Times New Roman" w:cs="Times New Roman"/>
                <w:sz w:val="20"/>
                <w:szCs w:val="20"/>
                <w:lang w:eastAsia="ru-RU"/>
              </w:rPr>
              <w:t>мес</w:t>
            </w:r>
            <w:proofErr w:type="spellEnd"/>
            <w:proofErr w:type="gramEnd"/>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3"/>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5"/>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7"/>
        <w:gridCol w:w="4518"/>
        <w:gridCol w:w="4519"/>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xml:space="preserve">№ </w:t>
            </w:r>
            <w:proofErr w:type="gramStart"/>
            <w:r w:rsidRPr="00515C29">
              <w:rPr>
                <w:sz w:val="24"/>
                <w:szCs w:val="24"/>
              </w:rPr>
              <w:t>п</w:t>
            </w:r>
            <w:proofErr w:type="gramEnd"/>
            <w:r w:rsidRPr="00515C29">
              <w:rPr>
                <w:sz w:val="24"/>
                <w:szCs w:val="24"/>
              </w:rPr>
              <w:t>/п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6"/>
            </w:r>
            <w:r w:rsidR="0001571A" w:rsidRPr="00515C29">
              <w:rPr>
                <w:sz w:val="24"/>
                <w:szCs w:val="24"/>
              </w:rPr>
              <w:t xml:space="preserve"> </w:t>
            </w:r>
            <w:r w:rsidR="0001571A" w:rsidRPr="00515C29">
              <w:rPr>
                <w:rStyle w:val="a6"/>
                <w:sz w:val="24"/>
                <w:szCs w:val="24"/>
              </w:rPr>
              <w:footnoteReference w:id="227"/>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28"/>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29"/>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0"/>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 xml:space="preserve">о соблюдении требований </w:t>
      </w:r>
      <w:proofErr w:type="spellStart"/>
      <w:r w:rsidRPr="00515C29">
        <w:rPr>
          <w:rFonts w:ascii="Times New Roman" w:eastAsia="Calibri" w:hAnsi="Times New Roman" w:cs="Times New Roman"/>
          <w:b/>
          <w:sz w:val="24"/>
          <w:szCs w:val="24"/>
        </w:rPr>
        <w:t>кибербезопасности</w:t>
      </w:r>
      <w:proofErr w:type="spellEnd"/>
      <w:r w:rsidRPr="00515C29">
        <w:rPr>
          <w:rFonts w:ascii="Times New Roman" w:eastAsia="Calibri" w:hAnsi="Times New Roman" w:cs="Times New Roman"/>
          <w:b/>
          <w:sz w:val="24"/>
          <w:szCs w:val="24"/>
        </w:rPr>
        <w:t xml:space="preserve">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1"/>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w:t>
      </w:r>
      <w:proofErr w:type="gramStart"/>
      <w:r w:rsidRPr="00515C29">
        <w:rPr>
          <w:rFonts w:ascii="Times New Roman" w:hAnsi="Times New Roman" w:cs="Times New Roman"/>
          <w:sz w:val="24"/>
        </w:rPr>
        <w:t>,</w:t>
      </w:r>
      <w:proofErr w:type="gramEnd"/>
      <w:r w:rsidRPr="00515C29">
        <w:rPr>
          <w:rFonts w:ascii="Times New Roman" w:hAnsi="Times New Roman" w:cs="Times New Roman"/>
          <w:sz w:val="24"/>
        </w:rPr>
        <w:t xml:space="preserve">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2"/>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w:t>
      </w:r>
      <w:r w:rsidRPr="00515C29">
        <w:rPr>
          <w:rFonts w:ascii="Times New Roman" w:eastAsia="Calibri" w:hAnsi="Times New Roman" w:cs="Times New Roman"/>
          <w:bCs/>
          <w:sz w:val="24"/>
          <w:szCs w:val="24"/>
        </w:rPr>
        <w:lastRenderedPageBreak/>
        <w:t>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w:t>
      </w:r>
      <w:proofErr w:type="gramStart"/>
      <w:r w:rsidRPr="00515C29">
        <w:rPr>
          <w:rFonts w:ascii="Times New Roman" w:eastAsia="Calibri" w:hAnsi="Times New Roman" w:cs="Times New Roman"/>
          <w:b/>
          <w:bCs/>
          <w:sz w:val="24"/>
          <w:szCs w:val="24"/>
        </w:rPr>
        <w:t>н(</w:t>
      </w:r>
      <w:proofErr w:type="gramEnd"/>
      <w:r w:rsidRPr="00515C29">
        <w:rPr>
          <w:rFonts w:ascii="Times New Roman" w:eastAsia="Calibri" w:hAnsi="Times New Roman" w:cs="Times New Roman"/>
          <w:b/>
          <w:bCs/>
          <w:sz w:val="24"/>
          <w:szCs w:val="24"/>
        </w:rPr>
        <w:t>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w:t>
      </w:r>
      <w:proofErr w:type="gramStart"/>
      <w:r w:rsidRPr="00515C29">
        <w:rPr>
          <w:rStyle w:val="FontStyle16"/>
          <w:b/>
          <w:sz w:val="24"/>
          <w:szCs w:val="24"/>
        </w:rPr>
        <w:t>н(</w:t>
      </w:r>
      <w:proofErr w:type="gramEnd"/>
      <w:r w:rsidRPr="00515C29">
        <w:rPr>
          <w:rStyle w:val="FontStyle16"/>
          <w:b/>
          <w:sz w:val="24"/>
          <w:szCs w:val="24"/>
        </w:rPr>
        <w:t>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proofErr w:type="gramStart"/>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97"/>
        <w:gridCol w:w="4998"/>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3"/>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4"/>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Положение 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 xml:space="preserve">Значимый инцидент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w:t>
      </w:r>
      <w:proofErr w:type="gramStart"/>
      <w:r w:rsidRPr="00515C29">
        <w:rPr>
          <w:rFonts w:ascii="Times New Roman" w:hAnsi="Times New Roman" w:cs="Times New Roman"/>
          <w:bCs/>
        </w:rPr>
        <w:t>для</w:t>
      </w:r>
      <w:proofErr w:type="gramEnd"/>
      <w:r w:rsidRPr="00515C29">
        <w:rPr>
          <w:rFonts w:ascii="Times New Roman" w:hAnsi="Times New Roman" w:cs="Times New Roman"/>
          <w:bCs/>
        </w:rPr>
        <w:t xml:space="preserve"> </w:t>
      </w:r>
      <w:proofErr w:type="gramStart"/>
      <w:r w:rsidRPr="00515C29">
        <w:rPr>
          <w:rFonts w:ascii="Times New Roman" w:hAnsi="Times New Roman" w:cs="Times New Roman"/>
          <w:bCs/>
        </w:rPr>
        <w:t>АС</w:t>
      </w:r>
      <w:proofErr w:type="gramEnd"/>
      <w:r w:rsidRPr="00515C29">
        <w:rPr>
          <w:rFonts w:ascii="Times New Roman" w:hAnsi="Times New Roman" w:cs="Times New Roman"/>
          <w:bCs/>
        </w:rPr>
        <w:t xml:space="preserve">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число Значимых инцидентов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w:t>
      </w:r>
      <w:proofErr w:type="gramStart"/>
      <w:r w:rsidRPr="00515C29">
        <w:rPr>
          <w:rFonts w:ascii="Times New Roman" w:hAnsi="Times New Roman" w:cs="Times New Roman"/>
          <w:bCs/>
        </w:rPr>
        <w:t>ПО</w:t>
      </w:r>
      <w:proofErr w:type="gramEnd"/>
      <w:r w:rsidRPr="00515C29">
        <w:rPr>
          <w:rFonts w:ascii="Times New Roman" w:hAnsi="Times New Roman" w:cs="Times New Roman"/>
          <w:bCs/>
        </w:rPr>
        <w:t>);</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proofErr w:type="gramStart"/>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roofErr w:type="gramEnd"/>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w:t>
      </w:r>
      <w:r w:rsidRPr="00515C29">
        <w:rPr>
          <w:rFonts w:ascii="Times New Roman" w:hAnsi="Times New Roman" w:cs="Times New Roman"/>
          <w:sz w:val="24"/>
          <w:szCs w:val="24"/>
        </w:rPr>
        <w:lastRenderedPageBreak/>
        <w:t>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xml:space="preserve">») политики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5"/>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 xml:space="preserve">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 в течение 3 (трех) рабочих дней </w:t>
      </w:r>
      <w:proofErr w:type="gramStart"/>
      <w:r w:rsidRPr="00515C29">
        <w:rPr>
          <w:rFonts w:ascii="Times New Roman" w:hAnsi="Times New Roman" w:cs="Times New Roman"/>
          <w:bCs/>
          <w:sz w:val="24"/>
          <w:szCs w:val="24"/>
        </w:rPr>
        <w:t>с даты получения</w:t>
      </w:r>
      <w:proofErr w:type="gramEnd"/>
      <w:r w:rsidRPr="00515C29">
        <w:rPr>
          <w:rFonts w:ascii="Times New Roman" w:hAnsi="Times New Roman" w:cs="Times New Roman"/>
          <w:bCs/>
          <w:sz w:val="24"/>
          <w:szCs w:val="24"/>
        </w:rPr>
        <w:t xml:space="preserve">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proofErr w:type="gramStart"/>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6"/>
      </w:r>
      <w:r w:rsidRPr="00515C29">
        <w:rPr>
          <w:rFonts w:ascii="Times New Roman" w:eastAsia="Times New Roman" w:hAnsi="Times New Roman" w:cs="Times New Roman"/>
          <w:sz w:val="24"/>
          <w:szCs w:val="24"/>
          <w:lang w:eastAsia="ru-RU"/>
        </w:rPr>
        <w:t>.</w:t>
      </w:r>
      <w:proofErr w:type="gramEnd"/>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proofErr w:type="gramStart"/>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roofErr w:type="gramEnd"/>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w:t>
      </w:r>
      <w:proofErr w:type="gramStart"/>
      <w:r w:rsidRPr="00515C29">
        <w:rPr>
          <w:rFonts w:ascii="Times New Roman" w:hAnsi="Times New Roman" w:cs="Times New Roman"/>
          <w:sz w:val="24"/>
          <w:szCs w:val="24"/>
        </w:rPr>
        <w:t>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w:t>
      </w:r>
      <w:hyperlink r:id="rId12"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proofErr w:type="gramStart"/>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roofErr w:type="gramEnd"/>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997"/>
        <w:gridCol w:w="4998"/>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3"/>
          <w:footerReference w:type="first" r:id="rId14"/>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 xml:space="preserve">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 xml:space="preserve">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7"/>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8.2. </w:t>
      </w:r>
      <w:proofErr w:type="gramStart"/>
      <w:r w:rsidRPr="00515C29">
        <w:rPr>
          <w:rFonts w:ascii="Times New Roman" w:hAnsi="Times New Roman" w:cs="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515C29">
        <w:rPr>
          <w:rFonts w:ascii="Times New Roman" w:hAnsi="Times New Roman" w:cs="Times New Roman"/>
          <w:bCs/>
          <w:sz w:val="24"/>
          <w:szCs w:val="24"/>
        </w:rPr>
        <w:t>до</w:t>
      </w:r>
      <w:proofErr w:type="gramEnd"/>
      <w:r w:rsidRPr="00515C29">
        <w:rPr>
          <w:rFonts w:ascii="Times New Roman" w:hAnsi="Times New Roman" w:cs="Times New Roman"/>
          <w:bCs/>
          <w:sz w:val="24"/>
          <w:szCs w:val="24"/>
        </w:rPr>
        <w:t xml:space="preserve"> 9) и </w:t>
      </w:r>
      <w:r w:rsidRPr="00515C29">
        <w:rPr>
          <w:rFonts w:ascii="Times New Roman" w:hAnsi="Times New Roman" w:cs="Times New Roman"/>
          <w:bCs/>
          <w:sz w:val="24"/>
          <w:szCs w:val="24"/>
        </w:rPr>
        <w:lastRenderedPageBreak/>
        <w:t>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proofErr w:type="gramStart"/>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roofErr w:type="gramEnd"/>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proofErr w:type="gramStart"/>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515C29">
        <w:rPr>
          <w:rFonts w:ascii="Times New Roman" w:hAnsi="Times New Roman" w:cs="Times New Roman"/>
          <w:bCs/>
          <w:sz w:val="24"/>
          <w:szCs w:val="24"/>
        </w:rPr>
        <w:t xml:space="preserve"> Smi2le!, </w:t>
      </w:r>
      <w:proofErr w:type="gramStart"/>
      <w:r w:rsidRPr="00515C29">
        <w:rPr>
          <w:rFonts w:ascii="Times New Roman" w:hAnsi="Times New Roman" w:cs="Times New Roman"/>
          <w:bCs/>
          <w:sz w:val="24"/>
          <w:szCs w:val="24"/>
        </w:rPr>
        <w:t>Smi3le! и т.д.);</w:t>
      </w:r>
      <w:proofErr w:type="gramEnd"/>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не передавать кому-либо (в </w:t>
      </w:r>
      <w:proofErr w:type="spellStart"/>
      <w:r w:rsidRPr="00515C29">
        <w:rPr>
          <w:rFonts w:ascii="Times New Roman" w:hAnsi="Times New Roman" w:cs="Times New Roman"/>
          <w:bCs/>
          <w:sz w:val="24"/>
          <w:szCs w:val="24"/>
        </w:rPr>
        <w:t>т.ч</w:t>
      </w:r>
      <w:proofErr w:type="spellEnd"/>
      <w:r w:rsidRPr="00515C29">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sidRPr="00515C29">
        <w:rPr>
          <w:rFonts w:ascii="Times New Roman" w:hAnsi="Times New Roman" w:cs="Times New Roman"/>
          <w:bCs/>
          <w:sz w:val="24"/>
          <w:szCs w:val="24"/>
        </w:rPr>
        <w:t>и-</w:t>
      </w:r>
      <w:proofErr w:type="gramEnd"/>
      <w:r w:rsidRPr="00515C29">
        <w:rPr>
          <w:rFonts w:ascii="Times New Roman" w:hAnsi="Times New Roman" w:cs="Times New Roman"/>
          <w:bCs/>
          <w:sz w:val="24"/>
          <w:szCs w:val="24"/>
        </w:rPr>
        <w:t xml:space="preserve">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8.6. </w:t>
      </w:r>
      <w:proofErr w:type="gramStart"/>
      <w:r w:rsidRPr="00515C29">
        <w:rPr>
          <w:rFonts w:ascii="Times New Roman" w:hAnsi="Times New Roman" w:cs="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8.7. </w:t>
      </w:r>
      <w:proofErr w:type="gramStart"/>
      <w:r w:rsidRPr="00515C29">
        <w:rPr>
          <w:rFonts w:ascii="Times New Roman" w:hAnsi="Times New Roman" w:cs="Times New Roman"/>
          <w:bCs/>
          <w:sz w:val="24"/>
          <w:szCs w:val="24"/>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sidRPr="00515C29">
        <w:rPr>
          <w:rFonts w:ascii="Times New Roman" w:hAnsi="Times New Roman" w:cs="Times New Roman"/>
          <w:bCs/>
          <w:sz w:val="24"/>
          <w:szCs w:val="24"/>
        </w:rPr>
        <w:t xml:space="preserve"> </w:t>
      </w:r>
      <w:proofErr w:type="gramStart"/>
      <w:r w:rsidRPr="00515C29">
        <w:rPr>
          <w:rFonts w:ascii="Times New Roman" w:hAnsi="Times New Roman" w:cs="Times New Roman"/>
          <w:bCs/>
          <w:sz w:val="24"/>
          <w:szCs w:val="24"/>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w:t>
      </w:r>
      <w:proofErr w:type="gramEnd"/>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xml:space="preserve">, визуально похожие на оригинальные ресурсы организации, однако в </w:t>
      </w:r>
      <w:proofErr w:type="gramStart"/>
      <w:r w:rsidRPr="00515C29">
        <w:rPr>
          <w:rFonts w:ascii="Times New Roman" w:hAnsi="Times New Roman" w:cs="Times New Roman"/>
          <w:bCs/>
          <w:sz w:val="24"/>
          <w:szCs w:val="24"/>
        </w:rPr>
        <w:t>отношении</w:t>
      </w:r>
      <w:proofErr w:type="gramEnd"/>
      <w:r w:rsidRPr="00515C29">
        <w:rPr>
          <w:rFonts w:ascii="Times New Roman" w:hAnsi="Times New Roman" w:cs="Times New Roman"/>
          <w:bCs/>
          <w:sz w:val="24"/>
          <w:szCs w:val="24"/>
        </w:rPr>
        <w:t xml:space="preserve">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9. Не использовать </w:t>
      </w:r>
      <w:proofErr w:type="gramStart"/>
      <w:r w:rsidRPr="00515C29">
        <w:rPr>
          <w:rFonts w:ascii="Times New Roman" w:hAnsi="Times New Roman" w:cs="Times New Roman"/>
          <w:bCs/>
          <w:sz w:val="24"/>
          <w:szCs w:val="24"/>
        </w:rPr>
        <w:t>ПО</w:t>
      </w:r>
      <w:proofErr w:type="gramEnd"/>
      <w:r w:rsidRPr="00515C29">
        <w:rPr>
          <w:rFonts w:ascii="Times New Roman" w:hAnsi="Times New Roman" w:cs="Times New Roman"/>
          <w:bCs/>
          <w:sz w:val="24"/>
          <w:szCs w:val="24"/>
        </w:rPr>
        <w:t xml:space="preserve"> следующих категорий при подключении к корпоративной сети Банка</w:t>
      </w:r>
      <w:r w:rsidRPr="00515C29">
        <w:rPr>
          <w:rStyle w:val="a6"/>
          <w:rFonts w:ascii="Times New Roman" w:hAnsi="Times New Roman"/>
          <w:bCs/>
          <w:sz w:val="24"/>
          <w:szCs w:val="24"/>
        </w:rPr>
        <w:footnoteReference w:id="238"/>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39"/>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ПО, </w:t>
      </w:r>
      <w:proofErr w:type="gramStart"/>
      <w:r w:rsidRPr="00515C29">
        <w:rPr>
          <w:rFonts w:ascii="Times New Roman" w:hAnsi="Times New Roman" w:cs="Times New Roman"/>
          <w:bCs/>
          <w:sz w:val="24"/>
          <w:szCs w:val="24"/>
        </w:rPr>
        <w:t>используемое</w:t>
      </w:r>
      <w:proofErr w:type="gramEnd"/>
      <w:r w:rsidRPr="00515C29">
        <w:rPr>
          <w:rFonts w:ascii="Times New Roman" w:hAnsi="Times New Roman" w:cs="Times New Roman"/>
          <w:bCs/>
          <w:sz w:val="24"/>
          <w:szCs w:val="24"/>
        </w:rPr>
        <w:t xml:space="preserve">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proofErr w:type="gramStart"/>
      <w:r w:rsidRPr="00515C29">
        <w:rPr>
          <w:rFonts w:ascii="Times New Roman" w:hAnsi="Times New Roman" w:cs="Times New Roman"/>
          <w:bCs/>
          <w:sz w:val="24"/>
          <w:szCs w:val="24"/>
        </w:rPr>
        <w:t>ПО</w:t>
      </w:r>
      <w:proofErr w:type="gramEnd"/>
      <w:r w:rsidRPr="00515C29">
        <w:rPr>
          <w:rFonts w:ascii="Times New Roman" w:hAnsi="Times New Roman" w:cs="Times New Roman"/>
          <w:bCs/>
          <w:sz w:val="24"/>
          <w:szCs w:val="24"/>
        </w:rPr>
        <w:t xml:space="preserve"> </w:t>
      </w:r>
      <w:proofErr w:type="gramStart"/>
      <w:r w:rsidRPr="00515C29">
        <w:rPr>
          <w:rFonts w:ascii="Times New Roman" w:hAnsi="Times New Roman" w:cs="Times New Roman"/>
          <w:bCs/>
          <w:sz w:val="24"/>
          <w:szCs w:val="24"/>
        </w:rPr>
        <w:t>для</w:t>
      </w:r>
      <w:proofErr w:type="gramEnd"/>
      <w:r w:rsidRPr="00515C29">
        <w:rPr>
          <w:rFonts w:ascii="Times New Roman" w:hAnsi="Times New Roman" w:cs="Times New Roman"/>
          <w:bCs/>
          <w:sz w:val="24"/>
          <w:szCs w:val="24"/>
        </w:rPr>
        <w:t xml:space="preserve">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ПО, </w:t>
      </w:r>
      <w:proofErr w:type="gramStart"/>
      <w:r w:rsidRPr="00515C29">
        <w:rPr>
          <w:rFonts w:ascii="Times New Roman" w:hAnsi="Times New Roman" w:cs="Times New Roman"/>
          <w:bCs/>
          <w:sz w:val="24"/>
          <w:szCs w:val="24"/>
        </w:rPr>
        <w:t>предназначенное</w:t>
      </w:r>
      <w:proofErr w:type="gramEnd"/>
      <w:r w:rsidRPr="00515C29">
        <w:rPr>
          <w:rFonts w:ascii="Times New Roman" w:hAnsi="Times New Roman" w:cs="Times New Roman"/>
          <w:bCs/>
          <w:sz w:val="24"/>
          <w:szCs w:val="24"/>
        </w:rPr>
        <w:t xml:space="preserve">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ПО, </w:t>
      </w:r>
      <w:proofErr w:type="gramStart"/>
      <w:r w:rsidRPr="00515C29">
        <w:rPr>
          <w:rFonts w:ascii="Times New Roman" w:hAnsi="Times New Roman" w:cs="Times New Roman"/>
          <w:bCs/>
          <w:sz w:val="24"/>
          <w:szCs w:val="24"/>
        </w:rPr>
        <w:t>осуществляющее</w:t>
      </w:r>
      <w:proofErr w:type="gramEnd"/>
      <w:r w:rsidRPr="00515C29">
        <w:rPr>
          <w:rFonts w:ascii="Times New Roman" w:hAnsi="Times New Roman" w:cs="Times New Roman"/>
          <w:bCs/>
          <w:sz w:val="24"/>
          <w:szCs w:val="24"/>
        </w:rPr>
        <w:t xml:space="preserve">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содержание и </w:t>
      </w:r>
      <w:proofErr w:type="gramStart"/>
      <w:r w:rsidRPr="00515C29">
        <w:rPr>
          <w:rFonts w:ascii="Times New Roman" w:hAnsi="Times New Roman" w:cs="Times New Roman"/>
          <w:bCs/>
          <w:sz w:val="24"/>
          <w:szCs w:val="24"/>
        </w:rPr>
        <w:t>направленность</w:t>
      </w:r>
      <w:proofErr w:type="gramEnd"/>
      <w:r w:rsidRPr="00515C29">
        <w:rPr>
          <w:rFonts w:ascii="Times New Roman" w:hAnsi="Times New Roman" w:cs="Times New Roman"/>
          <w:bCs/>
          <w:sz w:val="24"/>
          <w:szCs w:val="24"/>
        </w:rPr>
        <w:t xml:space="preserve">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14. Информировать ответственное лицо Банка по вопросам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обо всех Инцидентах КБ</w:t>
      </w:r>
      <w:r w:rsidRPr="00515C29">
        <w:rPr>
          <w:rFonts w:ascii="Times New Roman" w:hAnsi="Times New Roman" w:cs="Times New Roman"/>
          <w:sz w:val="24"/>
          <w:szCs w:val="24"/>
          <w:vertAlign w:val="superscript"/>
        </w:rPr>
        <w:footnoteReference w:id="241"/>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w:t>
      </w:r>
      <w:proofErr w:type="gramStart"/>
      <w:r w:rsidRPr="00515C29">
        <w:rPr>
          <w:rFonts w:ascii="Times New Roman" w:hAnsi="Times New Roman" w:cs="Times New Roman"/>
          <w:b/>
          <w:bCs/>
          <w:sz w:val="24"/>
          <w:szCs w:val="24"/>
        </w:rPr>
        <w:t>н(</w:t>
      </w:r>
      <w:proofErr w:type="gramEnd"/>
      <w:r w:rsidRPr="00515C29">
        <w:rPr>
          <w:rFonts w:ascii="Times New Roman" w:hAnsi="Times New Roman" w:cs="Times New Roman"/>
          <w:b/>
          <w:bCs/>
          <w:sz w:val="24"/>
          <w:szCs w:val="24"/>
        </w:rPr>
        <w:t>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515C29">
        <w:rPr>
          <w:rStyle w:val="FontStyle16"/>
          <w:sz w:val="24"/>
          <w:szCs w:val="24"/>
        </w:rPr>
        <w:t>т.ч</w:t>
      </w:r>
      <w:proofErr w:type="spellEnd"/>
      <w:r w:rsidRPr="00515C29">
        <w:rPr>
          <w:rStyle w:val="FontStyle16"/>
          <w:sz w:val="24"/>
          <w:szCs w:val="24"/>
        </w:rPr>
        <w:t xml:space="preserve">.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w:t>
      </w:r>
      <w:proofErr w:type="gramStart"/>
      <w:r w:rsidRPr="00515C29">
        <w:rPr>
          <w:rStyle w:val="FontStyle16"/>
          <w:b/>
          <w:sz w:val="24"/>
          <w:szCs w:val="24"/>
        </w:rPr>
        <w:t>н(</w:t>
      </w:r>
      <w:proofErr w:type="gramEnd"/>
      <w:r w:rsidRPr="00515C29">
        <w:rPr>
          <w:rStyle w:val="FontStyle16"/>
          <w:b/>
          <w:sz w:val="24"/>
          <w:szCs w:val="24"/>
        </w:rPr>
        <w:t>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proofErr w:type="gramStart"/>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roofErr w:type="gramEnd"/>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proofErr w:type="gramStart"/>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998"/>
        <w:gridCol w:w="4998"/>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3"/>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w:t>
      </w:r>
      <w:r w:rsidRPr="00515C29">
        <w:rPr>
          <w:rFonts w:ascii="Times New Roman" w:hAnsi="Times New Roman" w:cs="Times New Roman"/>
          <w:sz w:val="24"/>
          <w:szCs w:val="24"/>
        </w:rPr>
        <w:lastRenderedPageBreak/>
        <w:t>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4"/>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5"/>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6"/>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1"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1"/>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85362"/>
      <w:proofErr w:type="gramStart"/>
      <w:r w:rsidRPr="00515C29">
        <w:rPr>
          <w:rFonts w:ascii="Times New Roman" w:hAnsi="Times New Roman" w:cs="Times New Roman"/>
          <w:sz w:val="24"/>
          <w:szCs w:val="24"/>
        </w:rPr>
        <w:t>Разместить Сервис</w:t>
      </w:r>
      <w:proofErr w:type="gramEnd"/>
      <w:r w:rsidR="002F2429"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2"/>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57094010"/>
      <w:bookmarkStart w:id="74"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48"/>
      </w:r>
      <w:r w:rsidRPr="00515C29">
        <w:rPr>
          <w:rFonts w:ascii="Times New Roman" w:hAnsi="Times New Roman" w:cs="Times New Roman"/>
          <w:sz w:val="24"/>
          <w:szCs w:val="24"/>
        </w:rPr>
        <w:t xml:space="preserve"> </w:t>
      </w:r>
      <w:proofErr w:type="gramStart"/>
      <w:r w:rsidRPr="00515C29">
        <w:rPr>
          <w:rFonts w:ascii="Times New Roman" w:hAnsi="Times New Roman" w:cs="Times New Roman"/>
          <w:sz w:val="24"/>
          <w:szCs w:val="24"/>
        </w:rPr>
        <w:t>кг</w:t>
      </w:r>
      <w:proofErr w:type="gramEnd"/>
      <w:r w:rsidRPr="00515C29">
        <w:rPr>
          <w:rFonts w:ascii="Times New Roman" w:hAnsi="Times New Roman" w:cs="Times New Roman"/>
          <w:sz w:val="24"/>
          <w:szCs w:val="24"/>
        </w:rPr>
        <w:t>/кв.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3"/>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49"/>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5"/>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0"/>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4"/>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1"/>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w:t>
      </w:r>
      <w:proofErr w:type="spellStart"/>
      <w:r w:rsidR="003F133D" w:rsidRPr="00515C29">
        <w:rPr>
          <w:rFonts w:ascii="Times New Roman" w:hAnsi="Times New Roman" w:cs="Times New Roman"/>
          <w:sz w:val="24"/>
          <w:szCs w:val="24"/>
        </w:rPr>
        <w:t>тачскрине</w:t>
      </w:r>
      <w:proofErr w:type="spellEnd"/>
      <w:r w:rsidR="003F133D" w:rsidRPr="00515C29">
        <w:rPr>
          <w:rFonts w:ascii="Times New Roman" w:hAnsi="Times New Roman" w:cs="Times New Roman"/>
          <w:sz w:val="24"/>
          <w:szCs w:val="24"/>
        </w:rPr>
        <w:t xml:space="preserve"> _____________________</w:t>
      </w:r>
      <w:r w:rsidR="003F133D" w:rsidRPr="00515C29">
        <w:rPr>
          <w:rStyle w:val="a6"/>
          <w:rFonts w:ascii="Times New Roman" w:hAnsi="Times New Roman"/>
          <w:sz w:val="24"/>
          <w:szCs w:val="24"/>
        </w:rPr>
        <w:footnoteReference w:id="252"/>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6"/>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7"/>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01"/>
      <w:proofErr w:type="gramStart"/>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 xml:space="preserve">расходными материалами, в том числе сахаром, сиропами, </w:t>
      </w:r>
      <w:proofErr w:type="spellStart"/>
      <w:r w:rsidRPr="00515C29">
        <w:rPr>
          <w:rFonts w:ascii="Times New Roman" w:hAnsi="Times New Roman" w:cs="Times New Roman"/>
          <w:sz w:val="24"/>
          <w:szCs w:val="24"/>
        </w:rPr>
        <w:t>размешивателями</w:t>
      </w:r>
      <w:proofErr w:type="spellEnd"/>
      <w:r w:rsidRPr="00515C29">
        <w:rPr>
          <w:rFonts w:ascii="Times New Roman" w:hAnsi="Times New Roman" w:cs="Times New Roman"/>
          <w:sz w:val="24"/>
          <w:szCs w:val="24"/>
        </w:rPr>
        <w:t>,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3"/>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proofErr w:type="gramEnd"/>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w:t>
      </w:r>
      <w:proofErr w:type="gramStart"/>
      <w:r w:rsidR="00C528F1" w:rsidRPr="00515C29">
        <w:rPr>
          <w:rFonts w:ascii="Times New Roman" w:hAnsi="Times New Roman" w:cs="Times New Roman"/>
          <w:sz w:val="24"/>
          <w:szCs w:val="24"/>
        </w:rPr>
        <w:t>,</w:t>
      </w:r>
      <w:proofErr w:type="gramEnd"/>
      <w:r w:rsidR="00C528F1" w:rsidRPr="00515C29">
        <w:rPr>
          <w:rFonts w:ascii="Times New Roman" w:hAnsi="Times New Roman" w:cs="Times New Roman"/>
          <w:sz w:val="24"/>
          <w:szCs w:val="24"/>
        </w:rPr>
        <w:t xml:space="preserve">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8"/>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60020214"/>
      <w:bookmarkStart w:id="80" w:name="_Ref156575839"/>
      <w:proofErr w:type="gramStart"/>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w:t>
      </w:r>
      <w:proofErr w:type="spellStart"/>
      <w:r w:rsidR="00702680" w:rsidRPr="00515C29">
        <w:rPr>
          <w:rFonts w:ascii="Times New Roman" w:hAnsi="Times New Roman" w:cs="Times New Roman"/>
          <w:sz w:val="24"/>
          <w:szCs w:val="24"/>
          <w:shd w:val="clear" w:color="auto" w:fill="FFFFFF" w:themeFill="background1"/>
        </w:rPr>
        <w:t>т.ч</w:t>
      </w:r>
      <w:proofErr w:type="spellEnd"/>
      <w:r w:rsidR="00702680" w:rsidRPr="00515C29">
        <w:rPr>
          <w:rFonts w:ascii="Times New Roman" w:hAnsi="Times New Roman" w:cs="Times New Roman"/>
          <w:sz w:val="24"/>
          <w:szCs w:val="24"/>
          <w:shd w:val="clear" w:color="auto" w:fill="FFFFFF" w:themeFill="background1"/>
        </w:rPr>
        <w:t>.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9"/>
      <w:r w:rsidRPr="00515C29">
        <w:rPr>
          <w:rFonts w:ascii="Times New Roman" w:hAnsi="Times New Roman" w:cs="Times New Roman"/>
          <w:sz w:val="24"/>
          <w:szCs w:val="24"/>
        </w:rPr>
        <w:t xml:space="preserve"> </w:t>
      </w:r>
      <w:proofErr w:type="gramEnd"/>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80"/>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4"/>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1" w:name="_Ref157084041"/>
      <w:bookmarkStart w:id="82" w:name="_Ref157096054"/>
      <w:bookmarkStart w:id="83" w:name="_Ref159862570"/>
      <w:proofErr w:type="gramStart"/>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w:t>
      </w:r>
      <w:proofErr w:type="gramEnd"/>
      <w:r w:rsidRPr="00515C29">
        <w:rPr>
          <w:rFonts w:ascii="Times New Roman" w:hAnsi="Times New Roman" w:cs="Times New Roman"/>
          <w:sz w:val="24"/>
          <w:szCs w:val="24"/>
        </w:rPr>
        <w:t xml:space="preserve"> территории Российской Федерации, в том числе в области организации питания, обеспечения качества и безопасности пищевых продуктов</w:t>
      </w:r>
      <w:bookmarkEnd w:id="81"/>
      <w:r w:rsidRPr="00515C29">
        <w:rPr>
          <w:rFonts w:ascii="Times New Roman" w:hAnsi="Times New Roman" w:cs="Times New Roman"/>
          <w:sz w:val="24"/>
          <w:szCs w:val="24"/>
        </w:rPr>
        <w:t>, соблюдать сроки, условия хранения и реализации пищевой продукции</w:t>
      </w:r>
      <w:bookmarkEnd w:id="82"/>
      <w:r w:rsidRPr="00515C29">
        <w:rPr>
          <w:rFonts w:ascii="Times New Roman" w:hAnsi="Times New Roman" w:cs="Times New Roman"/>
          <w:sz w:val="24"/>
          <w:szCs w:val="24"/>
        </w:rPr>
        <w:t>.</w:t>
      </w:r>
      <w:bookmarkEnd w:id="83"/>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w:t>
      </w:r>
      <w:r w:rsidRPr="00515C29">
        <w:rPr>
          <w:rFonts w:ascii="Times New Roman" w:hAnsi="Times New Roman" w:cs="Times New Roman"/>
          <w:sz w:val="24"/>
          <w:szCs w:val="24"/>
        </w:rPr>
        <w:lastRenderedPageBreak/>
        <w:t xml:space="preserve">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4"/>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5" w:name="_Ref175832863"/>
      <w:bookmarkStart w:id="86"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5"/>
      <w:bookmarkEnd w:id="86"/>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5"/>
      <w:footerReference w:type="first" r:id="rId16"/>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37B9E" w14:textId="77777777" w:rsidR="00D67EEE" w:rsidRDefault="00D67EEE" w:rsidP="00335586">
      <w:pPr>
        <w:spacing w:after="0" w:line="240" w:lineRule="auto"/>
      </w:pPr>
      <w:r>
        <w:separator/>
      </w:r>
    </w:p>
  </w:endnote>
  <w:endnote w:type="continuationSeparator" w:id="0">
    <w:p w14:paraId="7C007C08" w14:textId="77777777" w:rsidR="00D67EEE" w:rsidRDefault="00D67EEE" w:rsidP="00335586">
      <w:pPr>
        <w:spacing w:after="0" w:line="240" w:lineRule="auto"/>
      </w:pPr>
      <w:r>
        <w:continuationSeparator/>
      </w:r>
    </w:p>
  </w:endnote>
  <w:endnote w:type="continuationNotice" w:id="1">
    <w:p w14:paraId="4800A3B7" w14:textId="77777777" w:rsidR="00D67EEE" w:rsidRDefault="00D67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972EFC9"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6D0DA8">
          <w:rPr>
            <w:rFonts w:ascii="Times New Roman" w:hAnsi="Times New Roman" w:cs="Times New Roman"/>
            <w:noProof/>
          </w:rPr>
          <w:t>66</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3F25B9A9" w:rsidR="00FA64E0" w:rsidRPr="00993A3A" w:rsidRDefault="006D0DA8"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Pr>
            <w:rFonts w:ascii="Times New Roman" w:hAnsi="Times New Roman" w:cs="Times New Roman"/>
            <w:noProof/>
            <w:sz w:val="24"/>
            <w:szCs w:val="24"/>
          </w:rPr>
          <w:t>75</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90205" w14:textId="77777777" w:rsidR="00D67EEE" w:rsidRDefault="00D67EEE" w:rsidP="00335586">
      <w:pPr>
        <w:spacing w:after="0" w:line="240" w:lineRule="auto"/>
      </w:pPr>
      <w:r>
        <w:separator/>
      </w:r>
    </w:p>
  </w:footnote>
  <w:footnote w:type="continuationSeparator" w:id="0">
    <w:p w14:paraId="59B9D7FE" w14:textId="77777777" w:rsidR="00D67EEE" w:rsidRDefault="00D67EEE" w:rsidP="00335586">
      <w:pPr>
        <w:spacing w:after="0" w:line="240" w:lineRule="auto"/>
      </w:pPr>
      <w:r>
        <w:continuationSeparator/>
      </w:r>
    </w:p>
  </w:footnote>
  <w:footnote w:type="continuationNotice" w:id="1">
    <w:p w14:paraId="1E665361" w14:textId="77777777" w:rsidR="00D67EEE" w:rsidRDefault="00D67EEE">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590E50">
        <w:rPr>
          <w:rFonts w:ascii="Times New Roman" w:hAnsi="Times New Roman"/>
        </w:rPr>
        <w:t>действующий</w:t>
      </w:r>
      <w:proofErr w:type="gramEnd"/>
      <w:r w:rsidRPr="00590E50">
        <w:rPr>
          <w:rFonts w:ascii="Times New Roman" w:hAnsi="Times New Roman"/>
        </w:rPr>
        <w:t xml:space="preserve">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w:t>
      </w:r>
      <w:proofErr w:type="gramStart"/>
      <w:r w:rsidRPr="00590E50">
        <w:rPr>
          <w:rFonts w:ascii="Times New Roman" w:hAnsi="Times New Roman"/>
        </w:rPr>
        <w:t xml:space="preserve">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roofErr w:type="gramEnd"/>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sidRPr="00590E50">
        <w:rPr>
          <w:rFonts w:ascii="Times New Roman" w:hAnsi="Times New Roman"/>
        </w:rPr>
        <w:t xml:space="preserve"> (№, </w:t>
      </w:r>
      <w:proofErr w:type="gramEnd"/>
      <w:r w:rsidRPr="00590E50">
        <w:rPr>
          <w:rFonts w:ascii="Times New Roman" w:hAnsi="Times New Roman"/>
        </w:rPr>
        <w:t>дата выдачи).</w:t>
      </w:r>
    </w:p>
  </w:footnote>
  <w:footnote w:id="18">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9">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w:t>
      </w:r>
      <w:proofErr w:type="gramStart"/>
      <w:r w:rsidRPr="00590E50">
        <w:rPr>
          <w:rFonts w:ascii="Times New Roman" w:hAnsi="Times New Roman"/>
        </w:rPr>
        <w:t>от</w:t>
      </w:r>
      <w:proofErr w:type="gramEnd"/>
      <w:r w:rsidRPr="00590E50">
        <w:rPr>
          <w:rFonts w:ascii="Times New Roman" w:hAnsi="Times New Roman"/>
        </w:rPr>
        <w:t xml:space="preserve"> «___» ________________ № _________.». </w:t>
      </w:r>
      <w:proofErr w:type="gramStart"/>
      <w:r w:rsidRPr="00590E50">
        <w:rPr>
          <w:rFonts w:ascii="Times New Roman" w:hAnsi="Times New Roman"/>
        </w:rPr>
        <w:t>При</w:t>
      </w:r>
      <w:proofErr w:type="gramEnd"/>
      <w:r w:rsidRPr="00590E50">
        <w:rPr>
          <w:rFonts w:ascii="Times New Roman" w:hAnsi="Times New Roman"/>
        </w:rPr>
        <w:t xml:space="preserve"> отсутствии оформленных прав на земельный участок указывается, что права на земельный участок не оформлены.</w:t>
      </w:r>
    </w:p>
  </w:footnote>
  <w:footnote w:id="20">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2">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3">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передается Здание целиком, слова «в котором размещен Объект» исключить.</w:t>
      </w:r>
    </w:p>
  </w:footnote>
  <w:footnote w:id="24">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2) для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снеков и десертов.</w:t>
      </w:r>
    </w:p>
  </w:footnote>
  <w:footnote w:id="25">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6">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w:t>
      </w:r>
      <w:proofErr w:type="gramStart"/>
      <w:r w:rsidRPr="004D1B27">
        <w:rPr>
          <w:rFonts w:ascii="Times New Roman" w:hAnsi="Times New Roman"/>
        </w:rPr>
        <w:t>в</w:t>
      </w:r>
      <w:proofErr w:type="gramEnd"/>
      <w:r w:rsidRPr="004D1B27">
        <w:rPr>
          <w:rFonts w:ascii="Times New Roman" w:hAnsi="Times New Roman"/>
        </w:rPr>
        <w:t xml:space="preserve"> </w:t>
      </w:r>
      <w:proofErr w:type="gramStart"/>
      <w:r w:rsidRPr="004D1B27">
        <w:rPr>
          <w:rFonts w:ascii="Times New Roman" w:hAnsi="Times New Roman"/>
        </w:rPr>
        <w:t>настоящему</w:t>
      </w:r>
      <w:proofErr w:type="gramEnd"/>
      <w:r w:rsidRPr="004D1B27">
        <w:rPr>
          <w:rFonts w:ascii="Times New Roman" w:hAnsi="Times New Roman"/>
        </w:rPr>
        <w:t xml:space="preserve">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7">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w:t>
      </w:r>
      <w:proofErr w:type="gramStart"/>
      <w:r w:rsidRPr="00590E50">
        <w:rPr>
          <w:rFonts w:ascii="Times New Roman" w:hAnsi="Times New Roman"/>
        </w:rPr>
        <w:t>ии у О</w:t>
      </w:r>
      <w:proofErr w:type="gramEnd"/>
      <w:r w:rsidRPr="00590E50">
        <w:rPr>
          <w:rFonts w:ascii="Times New Roman" w:hAnsi="Times New Roman"/>
        </w:rPr>
        <w:t>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w:t>
      </w:r>
      <w:proofErr w:type="gramStart"/>
      <w:r w:rsidRPr="00590E50">
        <w:rPr>
          <w:rFonts w:ascii="Times New Roman" w:hAnsi="Times New Roman"/>
        </w:rPr>
        <w:t>: ___________ (_______________)</w:t>
      </w:r>
      <w:r w:rsidRPr="00590E50">
        <w:rPr>
          <w:rStyle w:val="a6"/>
          <w:rFonts w:ascii="Times New Roman" w:hAnsi="Times New Roman"/>
        </w:rPr>
        <w:footnoteRef/>
      </w:r>
      <w:r w:rsidRPr="00590E50">
        <w:rPr>
          <w:rFonts w:ascii="Times New Roman" w:hAnsi="Times New Roman"/>
        </w:rPr>
        <w:t xml:space="preserve"> (</w:t>
      </w:r>
      <w:proofErr w:type="gramEnd"/>
      <w:r w:rsidRPr="00590E50">
        <w:rPr>
          <w:rFonts w:ascii="Times New Roman" w:hAnsi="Times New Roman"/>
        </w:rPr>
        <w:t>лет, месяцев).»</w:t>
      </w:r>
    </w:p>
  </w:footnote>
  <w:footnote w:id="29">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w:t>
      </w:r>
      <w:proofErr w:type="gramStart"/>
      <w:r>
        <w:rPr>
          <w:rFonts w:ascii="Times New Roman" w:hAnsi="Times New Roman"/>
        </w:rPr>
        <w:t>кт в сл</w:t>
      </w:r>
      <w:proofErr w:type="gramEnd"/>
      <w:r>
        <w:rPr>
          <w:rFonts w:ascii="Times New Roman" w:hAnsi="Times New Roman"/>
        </w:rPr>
        <w:t>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1">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Объект передается без движимого имущества, то слова «и Движимого имущества» исключить.</w:t>
      </w:r>
    </w:p>
  </w:footnote>
  <w:footnote w:id="32">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w:t>
      </w:r>
      <w:proofErr w:type="gramStart"/>
      <w:r w:rsidRPr="00590E50">
        <w:rPr>
          <w:rFonts w:ascii="Times New Roman" w:hAnsi="Times New Roman"/>
        </w:rPr>
        <w:t>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roofErr w:type="gramEnd"/>
    </w:p>
  </w:footnote>
  <w:footnote w:id="34">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5">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w:t>
      </w:r>
      <w:proofErr w:type="gramStart"/>
      <w:r w:rsidRPr="004D1B27">
        <w:rPr>
          <w:rFonts w:ascii="Times New Roman" w:hAnsi="Times New Roman"/>
        </w:rPr>
        <w:t>,»</w:t>
      </w:r>
      <w:proofErr w:type="gramEnd"/>
      <w:r w:rsidRPr="004D1B27">
        <w:rPr>
          <w:rFonts w:ascii="Times New Roman" w:hAnsi="Times New Roman"/>
        </w:rPr>
        <w:t xml:space="preserve"> исключить.</w:t>
      </w:r>
    </w:p>
  </w:footnote>
  <w:footnote w:id="37">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w:t>
      </w:r>
      <w:proofErr w:type="gramStart"/>
      <w:r w:rsidRPr="004D1B27">
        <w:rPr>
          <w:rFonts w:ascii="Times New Roman" w:hAnsi="Times New Roman"/>
        </w:rPr>
        <w:t>,»</w:t>
      </w:r>
      <w:proofErr w:type="gramEnd"/>
      <w:r w:rsidRPr="004D1B27">
        <w:rPr>
          <w:rFonts w:ascii="Times New Roman" w:hAnsi="Times New Roman"/>
        </w:rPr>
        <w:t xml:space="preserve"> исключить.</w:t>
      </w:r>
    </w:p>
  </w:footnote>
  <w:footnote w:id="39">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(или) Движимого имущества» исключить.</w:t>
      </w:r>
    </w:p>
  </w:footnote>
  <w:footnote w:id="41">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Движимое имущество не передается по Договору, то слова «и Движимым имуществом» исключить.</w:t>
      </w:r>
    </w:p>
  </w:footnote>
  <w:footnote w:id="42">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3">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4">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5">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6">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w:t>
      </w:r>
      <w:proofErr w:type="gramStart"/>
      <w:r w:rsidRPr="004D1B27">
        <w:rPr>
          <w:rFonts w:ascii="Times New Roman" w:hAnsi="Times New Roman"/>
        </w:rPr>
        <w:t>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w:t>
      </w:r>
      <w:proofErr w:type="gramEnd"/>
      <w:r w:rsidRPr="004D1B27">
        <w:rPr>
          <w:rFonts w:ascii="Times New Roman" w:hAnsi="Times New Roman"/>
        </w:rPr>
        <w:t xml:space="preserve"> </w:t>
      </w:r>
      <w:proofErr w:type="gramStart"/>
      <w:r w:rsidRPr="004D1B27">
        <w:rPr>
          <w:rFonts w:ascii="Times New Roman" w:hAnsi="Times New Roman"/>
        </w:rPr>
        <w:t>случае</w:t>
      </w:r>
      <w:proofErr w:type="gramEnd"/>
      <w:r w:rsidRPr="004D1B27">
        <w:rPr>
          <w:rFonts w:ascii="Times New Roman" w:hAnsi="Times New Roman"/>
        </w:rPr>
        <w:t xml:space="preserve"> должен быть указан в решении уполномоченного органа. Пункт откорректировать в зависимости от наличия тех или иных расходов.</w:t>
      </w:r>
    </w:p>
  </w:footnote>
  <w:footnote w:id="47">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8">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w:t>
      </w:r>
      <w:proofErr w:type="gramStart"/>
      <w:r w:rsidRPr="004D1B27">
        <w:rPr>
          <w:rFonts w:ascii="Times New Roman" w:hAnsi="Times New Roman"/>
        </w:rPr>
        <w:t>включены в Постоянную арендную плату указывается</w:t>
      </w:r>
      <w:proofErr w:type="gramEnd"/>
      <w:r w:rsidRPr="004D1B27">
        <w:rPr>
          <w:rFonts w:ascii="Times New Roman" w:hAnsi="Times New Roman"/>
        </w:rPr>
        <w:t xml:space="preserve"> пункт 4.2.3 Договора.</w:t>
      </w:r>
    </w:p>
  </w:footnote>
  <w:footnote w:id="49">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1">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2">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w:t>
      </w:r>
      <w:proofErr w:type="gramStart"/>
      <w:r w:rsidRPr="004D1B27">
        <w:rPr>
          <w:rFonts w:ascii="Times New Roman" w:hAnsi="Times New Roman"/>
        </w:rPr>
        <w:t>изложить</w:t>
      </w:r>
      <w:proofErr w:type="gramEnd"/>
      <w:r w:rsidRPr="004D1B27">
        <w:rPr>
          <w:rFonts w:ascii="Times New Roman" w:hAnsi="Times New Roman"/>
        </w:rPr>
        <w:t xml:space="preserve">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w:t>
      </w:r>
      <w:proofErr w:type="gramStart"/>
      <w:r w:rsidRPr="004D1B27">
        <w:rPr>
          <w:rFonts w:ascii="Times New Roman" w:hAnsi="Times New Roman"/>
        </w:rPr>
        <w:t xml:space="preserve"> ________ (_________) </w:t>
      </w:r>
      <w:proofErr w:type="gramEnd"/>
      <w:r w:rsidRPr="004D1B27">
        <w:rPr>
          <w:rFonts w:ascii="Times New Roman" w:hAnsi="Times New Roman"/>
        </w:rPr>
        <w:t>рублей за 1 кв. м Объекта в месяц, в том числе НДС (20 %) - ________ (_________) рублей. Переменная арендная плата 2 за месяц за всю площадь Объекта составляет</w:t>
      </w:r>
      <w:proofErr w:type="gramStart"/>
      <w:r w:rsidRPr="004D1B27">
        <w:rPr>
          <w:rFonts w:ascii="Times New Roman" w:hAnsi="Times New Roman"/>
        </w:rPr>
        <w:t xml:space="preserve"> _______ (______) </w:t>
      </w:r>
      <w:proofErr w:type="gramEnd"/>
      <w:r w:rsidRPr="004D1B27">
        <w:rPr>
          <w:rFonts w:ascii="Times New Roman" w:hAnsi="Times New Roman"/>
        </w:rPr>
        <w:t xml:space="preserve">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roofErr w:type="gramStart"/>
      <w:r w:rsidRPr="004D1B27">
        <w:rPr>
          <w:rFonts w:ascii="Times New Roman" w:hAnsi="Times New Roman"/>
        </w:rPr>
        <w:t>.»</w:t>
      </w:r>
      <w:proofErr w:type="gramEnd"/>
      <w:r w:rsidRPr="004D1B27">
        <w:rPr>
          <w:rFonts w:ascii="Times New Roman" w:hAnsi="Times New Roman"/>
        </w:rPr>
        <w:t>.</w:t>
      </w:r>
    </w:p>
  </w:footnote>
  <w:footnote w:id="53">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4">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всех </w:t>
      </w:r>
      <w:proofErr w:type="gramStart"/>
      <w:r w:rsidRPr="004D1B27">
        <w:rPr>
          <w:rFonts w:ascii="Times New Roman" w:hAnsi="Times New Roman"/>
        </w:rPr>
        <w:t>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w:t>
      </w:r>
      <w:proofErr w:type="gramStart"/>
      <w:r w:rsidRPr="004D1B27">
        <w:rPr>
          <w:rFonts w:ascii="Times New Roman" w:hAnsi="Times New Roman"/>
        </w:rPr>
        <w:t>за период с даты передачи Объекта Арендатора по Акту приема-передачи до даты подписания Договора в течение</w:t>
      </w:r>
      <w:proofErr w:type="gramEnd"/>
      <w:r w:rsidRPr="004D1B27">
        <w:rPr>
          <w:rFonts w:ascii="Times New Roman" w:hAnsi="Times New Roman"/>
        </w:rPr>
        <w:t xml:space="preserve"> 5 (пяти) рабочих дней со дня подписания Договора.».</w:t>
      </w:r>
    </w:p>
  </w:footnote>
  <w:footnote w:id="58">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9">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указать Эксплуатационный платеж. </w:t>
      </w:r>
    </w:p>
  </w:footnote>
  <w:footnote w:id="60">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1">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2">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3">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4">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5">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6">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7">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roofErr w:type="gramStart"/>
      <w:r w:rsidRPr="004D1B27">
        <w:rPr>
          <w:rFonts w:ascii="Times New Roman" w:hAnsi="Times New Roman"/>
          <w:iCs/>
        </w:rPr>
        <w:t>.».</w:t>
      </w:r>
      <w:proofErr w:type="gramEnd"/>
    </w:p>
  </w:footnote>
  <w:footnote w:id="68">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9">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всех </w:t>
      </w:r>
      <w:proofErr w:type="gramStart"/>
      <w:r w:rsidRPr="004D1B27">
        <w:rPr>
          <w:rFonts w:ascii="Times New Roman" w:hAnsi="Times New Roman"/>
        </w:rPr>
        <w:t>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70">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1">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3">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4">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5">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w:t>
      </w:r>
      <w:proofErr w:type="gramStart"/>
      <w:r w:rsidRPr="004D1B27">
        <w:rPr>
          <w:rFonts w:ascii="Times New Roman" w:hAnsi="Times New Roman"/>
        </w:rPr>
        <w:t xml:space="preserve">.» </w:t>
      </w:r>
      <w:proofErr w:type="gramEnd"/>
      <w:r w:rsidRPr="004D1B27">
        <w:rPr>
          <w:rFonts w:ascii="Times New Roman" w:hAnsi="Times New Roman"/>
        </w:rPr>
        <w:t>исключаются.</w:t>
      </w:r>
    </w:p>
  </w:footnote>
  <w:footnote w:id="76">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w:t>
      </w:r>
      <w:proofErr w:type="gramStart"/>
      <w:r w:rsidRPr="004D1B27">
        <w:rPr>
          <w:rFonts w:ascii="Times New Roman" w:hAnsi="Times New Roman"/>
        </w:rPr>
        <w:t>,»</w:t>
      </w:r>
      <w:proofErr w:type="gramEnd"/>
      <w:r w:rsidRPr="004D1B27">
        <w:rPr>
          <w:rFonts w:ascii="Times New Roman" w:hAnsi="Times New Roman"/>
        </w:rPr>
        <w:t xml:space="preserve"> исключаются.</w:t>
      </w:r>
    </w:p>
  </w:footnote>
  <w:footnote w:id="77">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Движимое имущество» исключить.</w:t>
      </w:r>
    </w:p>
  </w:footnote>
  <w:footnote w:id="78">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roofErr w:type="gramStart"/>
      <w:r w:rsidRPr="004D1B27">
        <w:rPr>
          <w:rFonts w:ascii="Times New Roman" w:hAnsi="Times New Roman"/>
        </w:rPr>
        <w:t>.»</w:t>
      </w:r>
      <w:proofErr w:type="gramEnd"/>
      <w:r w:rsidRPr="004D1B27">
        <w:rPr>
          <w:rFonts w:ascii="Times New Roman" w:hAnsi="Times New Roman"/>
        </w:rPr>
        <w:t>.</w:t>
      </w:r>
    </w:p>
  </w:footnote>
  <w:footnote w:id="80">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1">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Движимое имущество» исключить.</w:t>
      </w:r>
    </w:p>
  </w:footnote>
  <w:footnote w:id="82">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3">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4">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7">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8">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0">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1">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roofErr w:type="gramStart"/>
      <w:r w:rsidRPr="00E71890">
        <w:rPr>
          <w:rFonts w:ascii="Times New Roman" w:hAnsi="Times New Roman"/>
        </w:rPr>
        <w:t>,»</w:t>
      </w:r>
      <w:proofErr w:type="gramEnd"/>
      <w:r w:rsidRPr="00E71890">
        <w:rPr>
          <w:rFonts w:ascii="Times New Roman" w:hAnsi="Times New Roman"/>
        </w:rPr>
        <w:t>.</w:t>
      </w:r>
    </w:p>
  </w:footnote>
  <w:footnote w:id="93">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4">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5">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6">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7">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1">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2">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3">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4">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w:t>
      </w:r>
      <w:proofErr w:type="gramStart"/>
      <w:r w:rsidRPr="004D1B27">
        <w:rPr>
          <w:rFonts w:ascii="Times New Roman" w:hAnsi="Times New Roman"/>
        </w:rPr>
        <w:t>указывается</w:t>
      </w:r>
      <w:proofErr w:type="gramEnd"/>
      <w:r w:rsidRPr="004D1B27">
        <w:rPr>
          <w:rFonts w:ascii="Times New Roman" w:hAnsi="Times New Roman"/>
        </w:rPr>
        <w:t xml:space="preserve"> в случае если в аренду передается Объект в здании, в котором располагаются подразделения Банка, в ином случае пункт исключить.</w:t>
      </w:r>
    </w:p>
  </w:footnote>
  <w:footnote w:id="105">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8">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09">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0">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w:t>
      </w:r>
      <w:proofErr w:type="gramStart"/>
      <w:r w:rsidRPr="004D1B27">
        <w:rPr>
          <w:rFonts w:ascii="Times New Roman" w:hAnsi="Times New Roman"/>
        </w:rPr>
        <w:t>кт вкл</w:t>
      </w:r>
      <w:proofErr w:type="gramEnd"/>
      <w:r w:rsidRPr="004D1B27">
        <w:rPr>
          <w:rFonts w:ascii="Times New Roman" w:hAnsi="Times New Roman"/>
        </w:rPr>
        <w:t xml:space="preserve">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2">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4">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5">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rPr>
          <w:rFonts w:ascii="Times New Roman" w:hAnsi="Times New Roman"/>
        </w:rPr>
        <w:t>учреждениями</w:t>
      </w:r>
      <w:proofErr w:type="gramEnd"/>
      <w:r w:rsidRPr="004D1B27">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16">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w:t>
      </w:r>
      <w:proofErr w:type="gramStart"/>
      <w:r w:rsidRPr="004D1B27">
        <w:rPr>
          <w:rFonts w:ascii="Times New Roman" w:hAnsi="Times New Roman"/>
        </w:rPr>
        <w:t>,»</w:t>
      </w:r>
      <w:proofErr w:type="gramEnd"/>
      <w:r w:rsidRPr="004D1B27">
        <w:rPr>
          <w:rFonts w:ascii="Times New Roman" w:hAnsi="Times New Roman"/>
        </w:rPr>
        <w:t xml:space="preserve"> указываются в случае, если обеспечительный платеж предусмотрен в решении уполномоченного органа.</w:t>
      </w:r>
    </w:p>
  </w:footnote>
  <w:footnote w:id="117">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9">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w:t>
      </w:r>
      <w:proofErr w:type="gramStart"/>
      <w:r w:rsidRPr="00595BBD">
        <w:rPr>
          <w:rFonts w:ascii="Times New Roman" w:hAnsi="Times New Roman"/>
        </w:rPr>
        <w:t>,</w:t>
      </w:r>
      <w:proofErr w:type="gramEnd"/>
      <w:r w:rsidRPr="00595BBD">
        <w:rPr>
          <w:rFonts w:ascii="Times New Roman" w:hAnsi="Times New Roman"/>
        </w:rPr>
        <w:t xml:space="preserve">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proofErr w:type="gramStart"/>
      <w:r>
        <w:rPr>
          <w:rFonts w:ascii="Times New Roman" w:hAnsi="Times New Roman"/>
        </w:rPr>
        <w:t>.».</w:t>
      </w:r>
      <w:proofErr w:type="gramEnd"/>
    </w:p>
  </w:footnote>
  <w:footnote w:id="120">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w:t>
      </w:r>
      <w:proofErr w:type="gramStart"/>
      <w:r w:rsidRPr="004D1B27">
        <w:rPr>
          <w:rFonts w:ascii="Times New Roman" w:hAnsi="Times New Roman"/>
        </w:rPr>
        <w:t>кт вкл</w:t>
      </w:r>
      <w:proofErr w:type="gramEnd"/>
      <w:r w:rsidRPr="004D1B27">
        <w:rPr>
          <w:rFonts w:ascii="Times New Roman" w:hAnsi="Times New Roman"/>
        </w:rPr>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1">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2">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w:t>
      </w:r>
      <w:proofErr w:type="gramStart"/>
      <w:r w:rsidRPr="002E7904">
        <w:rPr>
          <w:rFonts w:ascii="Times New Roman" w:hAnsi="Times New Roman"/>
        </w:rPr>
        <w:t xml:space="preserve">кт </w:t>
      </w:r>
      <w:r>
        <w:rPr>
          <w:rFonts w:ascii="Times New Roman" w:hAnsi="Times New Roman"/>
        </w:rPr>
        <w:t xml:space="preserve">в </w:t>
      </w:r>
      <w:r w:rsidRPr="002E7904">
        <w:rPr>
          <w:rFonts w:ascii="Times New Roman" w:hAnsi="Times New Roman"/>
        </w:rPr>
        <w:t>сл</w:t>
      </w:r>
      <w:proofErr w:type="gramEnd"/>
      <w:r w:rsidRPr="002E7904">
        <w:rPr>
          <w:rFonts w:ascii="Times New Roman" w:hAnsi="Times New Roman"/>
        </w:rPr>
        <w:t>учае заключения Договора с физическим лицом.</w:t>
      </w:r>
    </w:p>
  </w:footnote>
  <w:footnote w:id="123">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roofErr w:type="gramStart"/>
      <w:r>
        <w:rPr>
          <w:rFonts w:ascii="Times New Roman" w:hAnsi="Times New Roman"/>
        </w:rPr>
        <w:t>.»</w:t>
      </w:r>
      <w:proofErr w:type="gramEnd"/>
    </w:p>
  </w:footnote>
  <w:footnote w:id="124">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5">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6">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7">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rPr>
          <w:rFonts w:ascii="Times New Roman" w:hAnsi="Times New Roman"/>
        </w:rPr>
        <w:t>учреждениями</w:t>
      </w:r>
      <w:proofErr w:type="gramEnd"/>
      <w:r w:rsidRPr="004D1B27">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28">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1">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2">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5">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9">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0">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«В целях соблюдения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Сбербанк, являющемся Приложением № 7 к Договору</w:t>
      </w:r>
      <w:proofErr w:type="gramStart"/>
      <w:r w:rsidRPr="004D1B27">
        <w:rPr>
          <w:rFonts w:ascii="Times New Roman" w:hAnsi="Times New Roman"/>
        </w:rPr>
        <w:t>.».</w:t>
      </w:r>
      <w:proofErr w:type="gramEnd"/>
    </w:p>
  </w:footnote>
  <w:footnote w:id="141">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proofErr w:type="gramStart"/>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roofErr w:type="gramEnd"/>
    </w:p>
  </w:footnote>
  <w:footnote w:id="143">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5">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6">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sidRPr="004D1B27">
        <w:rPr>
          <w:rFonts w:ascii="Times New Roman" w:hAnsi="Times New Roman" w:cs="Times New Roman"/>
          <w:sz w:val="20"/>
          <w:szCs w:val="20"/>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roofErr w:type="gramEnd"/>
    </w:p>
  </w:footnote>
  <w:footnote w:id="147">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8">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roofErr w:type="gramStart"/>
      <w:r w:rsidRPr="004D1B27">
        <w:rPr>
          <w:rFonts w:ascii="Times New Roman" w:hAnsi="Times New Roman"/>
        </w:rPr>
        <w:t>.».</w:t>
      </w:r>
      <w:proofErr w:type="gramEnd"/>
    </w:p>
  </w:footnote>
  <w:footnote w:id="149">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0">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наличие Положения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 Сбербанк – на __ листах</w:t>
      </w:r>
      <w:proofErr w:type="gramStart"/>
      <w:r w:rsidRPr="004D1B27">
        <w:rPr>
          <w:rFonts w:ascii="Times New Roman" w:hAnsi="Times New Roman"/>
        </w:rPr>
        <w:t>.».</w:t>
      </w:r>
      <w:proofErr w:type="gramEnd"/>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1">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2">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proofErr w:type="gramStart"/>
      <w:r w:rsidRPr="004D1B27">
        <w:rPr>
          <w:rFonts w:ascii="Times New Roman" w:hAnsi="Times New Roman"/>
        </w:rPr>
        <w:t>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w:t>
      </w:r>
      <w:proofErr w:type="gramEnd"/>
      <w:r w:rsidRPr="004D1B27">
        <w:rPr>
          <w:rFonts w:ascii="Times New Roman" w:hAnsi="Times New Roman"/>
        </w:rPr>
        <w:t xml:space="preserve">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153">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4">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5">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6">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8">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4">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5">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6">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8">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9">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0">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1">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2">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3">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E0176A">
        <w:rPr>
          <w:rFonts w:ascii="Times New Roman" w:hAnsi="Times New Roman"/>
        </w:rPr>
        <w:t>действующий</w:t>
      </w:r>
      <w:proofErr w:type="gramEnd"/>
      <w:r w:rsidRPr="00E0176A">
        <w:rPr>
          <w:rFonts w:ascii="Times New Roman" w:hAnsi="Times New Roman"/>
        </w:rPr>
        <w:t xml:space="preserve"> в качестве индивидуального предпринимателя».</w:t>
      </w:r>
    </w:p>
  </w:footnote>
  <w:footnote w:id="174">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5">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 а Арендодатель».</w:t>
      </w:r>
    </w:p>
  </w:footnote>
  <w:footnote w:id="177">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9">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1">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2">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4">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5">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w:t>
      </w:r>
    </w:p>
  </w:footnote>
  <w:footnote w:id="186">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7">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w:t>
      </w:r>
    </w:p>
  </w:footnote>
  <w:footnote w:id="188">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9">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0">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1">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2">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 а Арендодатель».</w:t>
      </w:r>
    </w:p>
  </w:footnote>
  <w:footnote w:id="193">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4">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w:t>
      </w:r>
      <w:proofErr w:type="gramStart"/>
      <w:r w:rsidRPr="004D1B27">
        <w:rPr>
          <w:rFonts w:ascii="Times New Roman" w:hAnsi="Times New Roman"/>
        </w:rPr>
        <w:t>на</w:t>
      </w:r>
      <w:proofErr w:type="gramEnd"/>
      <w:r w:rsidRPr="004D1B27">
        <w:rPr>
          <w:rFonts w:ascii="Times New Roman" w:hAnsi="Times New Roman"/>
        </w:rPr>
        <w:t>: «Арендатор передал Арендодателю, а Арендодатель».</w:t>
      </w:r>
    </w:p>
  </w:footnote>
  <w:footnote w:id="195">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7">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199">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0">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201">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proofErr w:type="gramStart"/>
      <w:r w:rsidRPr="004D1B27">
        <w:rPr>
          <w:rFonts w:ascii="Times New Roman" w:hAnsi="Times New Roman"/>
        </w:rPr>
        <w:t>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roofErr w:type="gramEnd"/>
    </w:p>
  </w:footnote>
  <w:footnote w:id="203">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5">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6">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7">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8">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Здание присоединено к централизованной системе канализации, позицию исключить.</w:t>
      </w:r>
    </w:p>
  </w:footnote>
  <w:footnote w:id="209">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0">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1">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2">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3">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4">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5">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6">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7">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r w:rsidRPr="004D1B27">
        <w:rPr>
          <w:rFonts w:ascii="Times New Roman" w:hAnsi="Times New Roman"/>
        </w:rPr>
        <w:t>/(</w:t>
      </w:r>
      <w:proofErr w:type="spellStart"/>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roofErr w:type="gramStart"/>
      <w:r w:rsidRPr="004D1B27">
        <w:rPr>
          <w:rFonts w:ascii="Times New Roman" w:hAnsi="Times New Roman"/>
        </w:rPr>
        <w:t>..</w:t>
      </w:r>
      <w:proofErr w:type="gramEnd"/>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8">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9">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0">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1">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2">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sidRPr="004D1B27">
        <w:rPr>
          <w:rFonts w:ascii="Times New Roman" w:hAnsi="Times New Roman"/>
        </w:rPr>
        <w:t>Клининговые</w:t>
      </w:r>
      <w:proofErr w:type="spellEnd"/>
      <w:r w:rsidRPr="004D1B27">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3">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4">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6">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rsidRPr="004D1B27">
        <w:rPr>
          <w:rFonts w:ascii="Times New Roman" w:hAnsi="Times New Roman"/>
        </w:rPr>
        <w:t>идентификационных</w:t>
      </w:r>
      <w:proofErr w:type="gramEnd"/>
      <w:r w:rsidRPr="004D1B27">
        <w:rPr>
          <w:rFonts w:ascii="Times New Roman" w:hAnsi="Times New Roman"/>
        </w:rPr>
        <w:t>, заводской, серийный номер, размер, год изготовления и т.п.).</w:t>
      </w:r>
    </w:p>
  </w:footnote>
  <w:footnote w:id="227">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8">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9">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0">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1">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2">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Разглашение – действие или бездействие, в результате </w:t>
      </w:r>
      <w:proofErr w:type="gramStart"/>
      <w:r w:rsidRPr="004D1B27">
        <w:rPr>
          <w:rFonts w:ascii="Times New Roman" w:hAnsi="Times New Roman"/>
        </w:rPr>
        <w:t>которых</w:t>
      </w:r>
      <w:proofErr w:type="gramEnd"/>
      <w:r w:rsidRPr="004D1B27">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4">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5">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6">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7">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Разглашение – действие или бездействие, в результате </w:t>
      </w:r>
      <w:proofErr w:type="gramStart"/>
      <w:r w:rsidRPr="004D1B27">
        <w:rPr>
          <w:rFonts w:ascii="Times New Roman" w:hAnsi="Times New Roman"/>
        </w:rPr>
        <w:t>которых</w:t>
      </w:r>
      <w:proofErr w:type="gramEnd"/>
      <w:r w:rsidRPr="004D1B27">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8">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9">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proofErr w:type="gramStart"/>
      <w:r w:rsidRPr="004D1B27">
        <w:rPr>
          <w:rFonts w:ascii="Times New Roman" w:hAnsi="Times New Roman"/>
        </w:rPr>
        <w:t xml:space="preserve">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w:t>
      </w:r>
      <w:proofErr w:type="gramEnd"/>
      <w:r w:rsidRPr="004D1B27">
        <w:rPr>
          <w:rFonts w:ascii="Times New Roman" w:hAnsi="Times New Roman"/>
        </w:rPr>
        <w:t xml:space="preserve"> </w:t>
      </w:r>
      <w:proofErr w:type="spellStart"/>
      <w:proofErr w:type="gramStart"/>
      <w:r w:rsidRPr="004D1B27">
        <w:rPr>
          <w:rFonts w:ascii="Times New Roman" w:hAnsi="Times New Roman"/>
        </w:rPr>
        <w:t>Sberbank-Guest</w:t>
      </w:r>
      <w:proofErr w:type="spellEnd"/>
      <w:r w:rsidRPr="004D1B27">
        <w:rPr>
          <w:rFonts w:ascii="Times New Roman" w:hAnsi="Times New Roman"/>
        </w:rPr>
        <w:t>).</w:t>
      </w:r>
      <w:proofErr w:type="gramEnd"/>
    </w:p>
  </w:footnote>
  <w:footnote w:id="240">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1">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xml:space="preserve"> Инцидент </w:t>
      </w:r>
      <w:proofErr w:type="spellStart"/>
      <w:r w:rsidRPr="004D1B27">
        <w:rPr>
          <w:rFonts w:ascii="Times New Roman" w:hAnsi="Times New Roman" w:cs="Times New Roman"/>
          <w:sz w:val="20"/>
          <w:szCs w:val="20"/>
        </w:rPr>
        <w:t>кибербезопасности</w:t>
      </w:r>
      <w:proofErr w:type="spellEnd"/>
      <w:r w:rsidRPr="004D1B27">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sidRPr="004D1B27">
        <w:rPr>
          <w:rFonts w:ascii="Times New Roman" w:hAnsi="Times New Roman" w:cs="Times New Roman"/>
          <w:sz w:val="20"/>
          <w:szCs w:val="20"/>
        </w:rPr>
        <w:t>бизнес-операций</w:t>
      </w:r>
      <w:proofErr w:type="gramEnd"/>
      <w:r w:rsidRPr="004D1B27">
        <w:rPr>
          <w:rFonts w:ascii="Times New Roman" w:hAnsi="Times New Roman" w:cs="Times New Roman"/>
          <w:sz w:val="20"/>
          <w:szCs w:val="20"/>
        </w:rPr>
        <w:t xml:space="preserve">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2">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3">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4">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5">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6">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7">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48">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w:t>
      </w:r>
      <w:proofErr w:type="spellStart"/>
      <w:r w:rsidRPr="005352F2">
        <w:rPr>
          <w:rFonts w:ascii="Times New Roman" w:hAnsi="Times New Roman"/>
        </w:rPr>
        <w:t>непереформатированных</w:t>
      </w:r>
      <w:proofErr w:type="spellEnd"/>
      <w:r w:rsidRPr="005352F2">
        <w:rPr>
          <w:rFonts w:ascii="Times New Roman" w:hAnsi="Times New Roman"/>
        </w:rPr>
        <w:t xml:space="preserve"> ВСП максимальная нагрузка – 150 кг, для переформатированных ВСП – 120 кг.</w:t>
      </w:r>
    </w:p>
  </w:footnote>
  <w:footnote w:id="249">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w:t>
      </w:r>
      <w:proofErr w:type="gramStart"/>
      <w:r w:rsidRPr="005352F2">
        <w:rPr>
          <w:rFonts w:ascii="Times New Roman" w:hAnsi="Times New Roman"/>
        </w:rPr>
        <w:t>кт в сл</w:t>
      </w:r>
      <w:proofErr w:type="gramEnd"/>
      <w:r w:rsidRPr="005352F2">
        <w:rPr>
          <w:rFonts w:ascii="Times New Roman" w:hAnsi="Times New Roman"/>
        </w:rPr>
        <w:t>учае, если по Договору передается Движимое имущество.</w:t>
      </w:r>
    </w:p>
  </w:footnote>
  <w:footnote w:id="250">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w:t>
      </w:r>
      <w:proofErr w:type="spellStart"/>
      <w:r w:rsidRPr="005352F2">
        <w:rPr>
          <w:rFonts w:ascii="Times New Roman" w:hAnsi="Times New Roman"/>
        </w:rPr>
        <w:t>вендингового</w:t>
      </w:r>
      <w:proofErr w:type="spellEnd"/>
      <w:r w:rsidRPr="005352F2">
        <w:rPr>
          <w:rFonts w:ascii="Times New Roman" w:hAnsi="Times New Roman"/>
        </w:rPr>
        <w:t xml:space="preserve"> автомата по продаже</w:t>
      </w:r>
      <w:r>
        <w:rPr>
          <w:rFonts w:ascii="Times New Roman" w:hAnsi="Times New Roman"/>
        </w:rPr>
        <w:t xml:space="preserve"> кофе/кофейных напитков, иного кофейного оборудования - для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251">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w:t>
      </w:r>
      <w:proofErr w:type="spellStart"/>
      <w:r w:rsidRPr="005352F2">
        <w:rPr>
          <w:rFonts w:ascii="Times New Roman" w:hAnsi="Times New Roman"/>
        </w:rPr>
        <w:t>Бариста</w:t>
      </w:r>
      <w:proofErr w:type="spellEnd"/>
      <w:r w:rsidRPr="005352F2">
        <w:rPr>
          <w:rFonts w:ascii="Times New Roman" w:hAnsi="Times New Roman"/>
        </w:rPr>
        <w:t>» дополнить словами «снеков и десертов».</w:t>
      </w:r>
    </w:p>
  </w:footnote>
  <w:footnote w:id="252">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w:t>
      </w:r>
      <w:proofErr w:type="gramStart"/>
      <w:r w:rsidRPr="005352F2">
        <w:rPr>
          <w:rFonts w:ascii="Times New Roman" w:hAnsi="Times New Roman"/>
        </w:rPr>
        <w:t>супер-автоматическая</w:t>
      </w:r>
      <w:proofErr w:type="gramEnd"/>
      <w:r w:rsidRPr="005352F2">
        <w:rPr>
          <w:rFonts w:ascii="Times New Roman" w:hAnsi="Times New Roman"/>
        </w:rPr>
        <w:t xml:space="preserve"> кофе-машина, </w:t>
      </w:r>
      <w:proofErr w:type="spellStart"/>
      <w:r w:rsidRPr="005352F2">
        <w:rPr>
          <w:rFonts w:ascii="Times New Roman" w:hAnsi="Times New Roman"/>
        </w:rPr>
        <w:t>вендинговый</w:t>
      </w:r>
      <w:proofErr w:type="spellEnd"/>
      <w:r w:rsidRPr="005352F2">
        <w:rPr>
          <w:rFonts w:ascii="Times New Roman" w:hAnsi="Times New Roman"/>
        </w:rPr>
        <w:t xml:space="preserve"> автомат по продаже кофе/кофейных напитков, иное кофейное оборудование.</w:t>
      </w:r>
    </w:p>
  </w:footnote>
  <w:footnote w:id="253">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w:t>
      </w:r>
      <w:proofErr w:type="spellStart"/>
      <w:r w:rsidRPr="005352F2">
        <w:rPr>
          <w:rFonts w:ascii="Times New Roman" w:hAnsi="Times New Roman"/>
        </w:rPr>
        <w:t>Бариста</w:t>
      </w:r>
      <w:proofErr w:type="spellEnd"/>
      <w:r w:rsidRPr="005352F2">
        <w:rPr>
          <w:rFonts w:ascii="Times New Roman" w:hAnsi="Times New Roman"/>
        </w:rPr>
        <w:t>» дополнить словами «, а также снеками и десертами в ассортименте».</w:t>
      </w:r>
    </w:p>
  </w:footnote>
  <w:footnote w:id="254">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w:t>
      </w:r>
      <w:proofErr w:type="gramStart"/>
      <w:r>
        <w:rPr>
          <w:rFonts w:ascii="Times New Roman" w:hAnsi="Times New Roman"/>
        </w:rPr>
        <w:t>кт в сл</w:t>
      </w:r>
      <w:proofErr w:type="gramEnd"/>
      <w:r>
        <w:rPr>
          <w:rFonts w:ascii="Times New Roman" w:hAnsi="Times New Roman"/>
        </w:rPr>
        <w:t>учае размещения кофе-поинта формата «</w:t>
      </w:r>
      <w:proofErr w:type="spellStart"/>
      <w:r>
        <w:rPr>
          <w:rFonts w:ascii="Times New Roman" w:hAnsi="Times New Roman"/>
        </w:rPr>
        <w:t>Бариста</w:t>
      </w:r>
      <w:proofErr w:type="spellEnd"/>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Чернозубкина Наталья Александровна">
    <w15:presenceInfo w15:providerId="None" w15:userId="Чернозубкина Наталья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Formatting/>
  <w:documentProtection w:edit="comments" w:enforcement="0"/>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2309"/>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2ECF"/>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0DA8"/>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4E5B"/>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5AB"/>
    <w:rsid w:val="0080487F"/>
    <w:rsid w:val="00805542"/>
    <w:rsid w:val="00806810"/>
    <w:rsid w:val="00806DB8"/>
    <w:rsid w:val="00807124"/>
    <w:rsid w:val="008103AC"/>
    <w:rsid w:val="008104A5"/>
    <w:rsid w:val="00811F29"/>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7F4"/>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EEE"/>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6E4E"/>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BB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IT@sberban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35150-A831-44B2-B50E-FB02940C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75</Pages>
  <Words>21040</Words>
  <Characters>119933</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Reuk</cp:lastModifiedBy>
  <cp:revision>4</cp:revision>
  <cp:lastPrinted>2024-09-12T12:43:00Z</cp:lastPrinted>
  <dcterms:created xsi:type="dcterms:W3CDTF">2024-10-08T08:00:00Z</dcterms:created>
  <dcterms:modified xsi:type="dcterms:W3CDTF">2024-10-09T09:35:00Z</dcterms:modified>
</cp:coreProperties>
</file>